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3DD" w:rsidRPr="00792EBE" w:rsidRDefault="00F46F0E" w:rsidP="00F46F0E">
      <w:pPr>
        <w:jc w:val="center"/>
        <w:rPr>
          <w:b/>
          <w:sz w:val="28"/>
          <w:szCs w:val="28"/>
          <w:lang w:val="nl-NL"/>
        </w:rPr>
      </w:pPr>
      <w:bookmarkStart w:id="0" w:name="_GoBack"/>
      <w:r w:rsidRPr="00792EBE">
        <w:rPr>
          <w:b/>
          <w:sz w:val="28"/>
          <w:szCs w:val="28"/>
          <w:lang w:val="nl-NL"/>
        </w:rPr>
        <w:t>ÔN TẬP ĐỊA  LÍ</w:t>
      </w:r>
      <w:r w:rsidR="003333DD" w:rsidRPr="00792EBE">
        <w:rPr>
          <w:b/>
          <w:sz w:val="28"/>
          <w:szCs w:val="28"/>
          <w:lang w:val="nl-NL"/>
        </w:rPr>
        <w:t xml:space="preserve"> 12</w:t>
      </w:r>
      <w:r w:rsidRPr="00792EBE">
        <w:rPr>
          <w:b/>
          <w:sz w:val="28"/>
          <w:szCs w:val="28"/>
          <w:lang w:val="nl-NL"/>
        </w:rPr>
        <w:t xml:space="preserve"> PHẦN DÂN CƯ-LAO ĐỘNG</w:t>
      </w:r>
    </w:p>
    <w:p w:rsidR="0085596E" w:rsidRPr="00792EBE" w:rsidRDefault="0085596E" w:rsidP="00F46F0E">
      <w:pPr>
        <w:ind w:right="-563"/>
        <w:jc w:val="center"/>
        <w:rPr>
          <w:sz w:val="26"/>
          <w:szCs w:val="26"/>
          <w:lang w:val="nl-NL"/>
        </w:rPr>
      </w:pPr>
    </w:p>
    <w:p w:rsidR="003333DD" w:rsidRPr="00792EBE" w:rsidRDefault="00A505EB" w:rsidP="00D426DD">
      <w:pPr>
        <w:ind w:left="-567" w:right="-563"/>
        <w:rPr>
          <w:sz w:val="28"/>
          <w:szCs w:val="28"/>
          <w:lang w:val="sv-SE"/>
        </w:rPr>
      </w:pPr>
      <w:r w:rsidRPr="00792EBE">
        <w:rPr>
          <w:sz w:val="28"/>
          <w:szCs w:val="28"/>
          <w:lang w:val="nl-NL"/>
        </w:rPr>
        <w:t>Câu 1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D426DD" w:rsidRPr="00792EBE">
        <w:rPr>
          <w:sz w:val="28"/>
          <w:szCs w:val="28"/>
          <w:lang w:val="sv-SE"/>
        </w:rPr>
        <w:t>Năm 2015</w:t>
      </w:r>
      <w:r w:rsidR="003333DD" w:rsidRPr="00792EBE">
        <w:rPr>
          <w:sz w:val="28"/>
          <w:szCs w:val="28"/>
          <w:lang w:val="sv-SE"/>
        </w:rPr>
        <w:t xml:space="preserve"> nước ta</w:t>
      </w:r>
      <w:r w:rsidR="00D426DD" w:rsidRPr="00792EBE">
        <w:rPr>
          <w:sz w:val="28"/>
          <w:szCs w:val="28"/>
          <w:lang w:val="sv-SE"/>
        </w:rPr>
        <w:t xml:space="preserve"> có số dân </w:t>
      </w:r>
      <w:r w:rsidR="003333DD" w:rsidRPr="00792EBE">
        <w:rPr>
          <w:sz w:val="28"/>
          <w:szCs w:val="28"/>
          <w:lang w:val="sv-SE"/>
        </w:rPr>
        <w:t xml:space="preserve">91.713,3 nghìn người , </w:t>
      </w:r>
      <w:r w:rsidR="00D426DD" w:rsidRPr="00792EBE">
        <w:rPr>
          <w:sz w:val="28"/>
          <w:szCs w:val="28"/>
          <w:lang w:val="sv-SE"/>
        </w:rPr>
        <w:t xml:space="preserve">với diện tích </w:t>
      </w:r>
      <w:r w:rsidR="003333DD" w:rsidRPr="00792EBE">
        <w:rPr>
          <w:sz w:val="28"/>
          <w:szCs w:val="28"/>
          <w:lang w:val="sv-SE"/>
        </w:rPr>
        <w:t>331,212 km</w:t>
      </w:r>
      <w:r w:rsidR="003333DD" w:rsidRPr="00792EBE">
        <w:rPr>
          <w:sz w:val="28"/>
          <w:szCs w:val="28"/>
          <w:vertAlign w:val="superscript"/>
          <w:lang w:val="sv-SE"/>
        </w:rPr>
        <w:t>2</w:t>
      </w:r>
      <w:r w:rsidR="003333DD" w:rsidRPr="00792EBE">
        <w:rPr>
          <w:sz w:val="28"/>
          <w:szCs w:val="28"/>
          <w:lang w:val="sv-SE"/>
        </w:rPr>
        <w:t xml:space="preserve">, vậy mật độ dân số nước ta </w:t>
      </w:r>
      <w:r w:rsidR="00D426DD" w:rsidRPr="00792EBE">
        <w:rPr>
          <w:sz w:val="28"/>
          <w:szCs w:val="28"/>
          <w:lang w:val="sv-SE"/>
        </w:rPr>
        <w:t xml:space="preserve">năm 2015 </w:t>
      </w:r>
      <w:r w:rsidR="003333DD" w:rsidRPr="00792EBE">
        <w:rPr>
          <w:sz w:val="28"/>
          <w:szCs w:val="28"/>
          <w:lang w:val="sv-SE"/>
        </w:rPr>
        <w:t>là</w:t>
      </w:r>
    </w:p>
    <w:p w:rsidR="006B6270" w:rsidRPr="00792EBE" w:rsidRDefault="00D426DD" w:rsidP="006B6270">
      <w:pPr>
        <w:ind w:left="-567"/>
        <w:rPr>
          <w:sz w:val="28"/>
          <w:szCs w:val="28"/>
          <w:lang w:val="sv-SE"/>
        </w:rPr>
      </w:pPr>
      <w:r w:rsidRPr="00792EBE">
        <w:rPr>
          <w:sz w:val="28"/>
          <w:szCs w:val="28"/>
          <w:lang w:val="sv-SE"/>
        </w:rPr>
        <w:t>A</w:t>
      </w:r>
      <w:r w:rsidR="003333DD" w:rsidRPr="00792EBE">
        <w:rPr>
          <w:sz w:val="28"/>
          <w:szCs w:val="28"/>
          <w:lang w:val="sv-SE"/>
        </w:rPr>
        <w:t>. 277 người/km</w:t>
      </w:r>
      <w:r w:rsidR="003333DD" w:rsidRPr="00792EBE">
        <w:rPr>
          <w:sz w:val="28"/>
          <w:szCs w:val="28"/>
          <w:vertAlign w:val="superscript"/>
          <w:lang w:val="sv-SE"/>
        </w:rPr>
        <w:t>2</w:t>
      </w:r>
      <w:r w:rsidR="006B6270" w:rsidRPr="00792EBE">
        <w:rPr>
          <w:sz w:val="28"/>
          <w:szCs w:val="28"/>
          <w:lang w:val="sv-SE"/>
        </w:rPr>
        <w:t xml:space="preserve">.    </w:t>
      </w:r>
      <w:r w:rsidRPr="00792EBE">
        <w:rPr>
          <w:sz w:val="28"/>
          <w:szCs w:val="28"/>
          <w:lang w:val="sv-SE"/>
        </w:rPr>
        <w:t>B</w:t>
      </w:r>
      <w:r w:rsidR="003333DD" w:rsidRPr="00792EBE">
        <w:rPr>
          <w:sz w:val="28"/>
          <w:szCs w:val="28"/>
          <w:lang w:val="sv-SE"/>
        </w:rPr>
        <w:t>. 288 người/km</w:t>
      </w:r>
      <w:r w:rsidR="003333DD" w:rsidRPr="00792EBE">
        <w:rPr>
          <w:sz w:val="28"/>
          <w:szCs w:val="28"/>
          <w:vertAlign w:val="superscript"/>
          <w:lang w:val="sv-SE"/>
        </w:rPr>
        <w:t>2</w:t>
      </w:r>
      <w:r w:rsidR="006B6270" w:rsidRPr="00792EBE">
        <w:rPr>
          <w:sz w:val="28"/>
          <w:szCs w:val="28"/>
          <w:lang w:val="sv-SE"/>
        </w:rPr>
        <w:t xml:space="preserve">.      </w:t>
      </w:r>
      <w:r w:rsidRPr="00792EBE">
        <w:rPr>
          <w:sz w:val="28"/>
          <w:szCs w:val="28"/>
          <w:lang w:val="sv-SE"/>
        </w:rPr>
        <w:t>C</w:t>
      </w:r>
      <w:r w:rsidR="003333DD" w:rsidRPr="00792EBE">
        <w:rPr>
          <w:sz w:val="28"/>
          <w:szCs w:val="28"/>
          <w:lang w:val="sv-SE"/>
        </w:rPr>
        <w:t>. 267 người/km</w:t>
      </w:r>
      <w:r w:rsidR="003333DD" w:rsidRPr="00792EBE">
        <w:rPr>
          <w:sz w:val="28"/>
          <w:szCs w:val="28"/>
          <w:vertAlign w:val="superscript"/>
          <w:lang w:val="sv-SE"/>
        </w:rPr>
        <w:t>2</w:t>
      </w:r>
      <w:r w:rsidR="003333DD" w:rsidRPr="00792EBE">
        <w:rPr>
          <w:sz w:val="28"/>
          <w:szCs w:val="28"/>
          <w:lang w:val="sv-SE"/>
        </w:rPr>
        <w:t>.</w:t>
      </w:r>
      <w:r w:rsidR="006B6270" w:rsidRPr="00792EBE">
        <w:rPr>
          <w:sz w:val="28"/>
          <w:szCs w:val="28"/>
          <w:vertAlign w:val="superscript"/>
          <w:lang w:val="sv-SE"/>
        </w:rPr>
        <w:t xml:space="preserve"> </w:t>
      </w:r>
      <w:r w:rsidR="006B6270" w:rsidRPr="00792EBE">
        <w:rPr>
          <w:sz w:val="28"/>
          <w:szCs w:val="28"/>
          <w:lang w:val="sv-SE"/>
        </w:rPr>
        <w:t xml:space="preserve">    </w:t>
      </w:r>
      <w:r w:rsidRPr="00792EBE">
        <w:rPr>
          <w:sz w:val="28"/>
          <w:szCs w:val="28"/>
          <w:lang w:val="sv-SE"/>
        </w:rPr>
        <w:t>D</w:t>
      </w:r>
      <w:r w:rsidR="003333DD" w:rsidRPr="00792EBE">
        <w:rPr>
          <w:sz w:val="28"/>
          <w:szCs w:val="28"/>
          <w:lang w:val="sv-SE"/>
        </w:rPr>
        <w:t>. 299 người/km</w:t>
      </w:r>
      <w:r w:rsidR="003333DD" w:rsidRPr="00792EBE">
        <w:rPr>
          <w:sz w:val="28"/>
          <w:szCs w:val="28"/>
          <w:vertAlign w:val="superscript"/>
          <w:lang w:val="sv-SE"/>
        </w:rPr>
        <w:t>2</w:t>
      </w:r>
      <w:r w:rsidR="003333DD" w:rsidRPr="00792EBE">
        <w:rPr>
          <w:sz w:val="28"/>
          <w:szCs w:val="28"/>
          <w:lang w:val="sv-SE"/>
        </w:rPr>
        <w:t>.</w:t>
      </w:r>
    </w:p>
    <w:p w:rsidR="003333DD" w:rsidRPr="00792EBE" w:rsidRDefault="003333DD" w:rsidP="006B6270">
      <w:pPr>
        <w:ind w:left="-567"/>
        <w:rPr>
          <w:rFonts w:eastAsia="SimSun"/>
          <w:kern w:val="2"/>
          <w:sz w:val="28"/>
          <w:szCs w:val="28"/>
          <w:lang w:val="sv-SE" w:eastAsia="zh-CN"/>
        </w:rPr>
      </w:pPr>
      <w:r w:rsidRPr="00792EBE">
        <w:rPr>
          <w:sz w:val="28"/>
          <w:szCs w:val="28"/>
          <w:lang w:val="nl-NL"/>
        </w:rPr>
        <w:t xml:space="preserve">Câu </w:t>
      </w:r>
      <w:r w:rsidR="00A505EB" w:rsidRPr="00792EBE">
        <w:rPr>
          <w:sz w:val="28"/>
          <w:szCs w:val="28"/>
          <w:lang w:val="nl-NL"/>
        </w:rPr>
        <w:t xml:space="preserve">2 </w:t>
      </w:r>
      <w:r w:rsidRPr="00792EBE">
        <w:rPr>
          <w:sz w:val="28"/>
          <w:szCs w:val="28"/>
          <w:lang w:val="nl-NL"/>
        </w:rPr>
        <w:t>:</w:t>
      </w:r>
      <w:r w:rsidR="00A505EB" w:rsidRPr="00792EBE">
        <w:rPr>
          <w:sz w:val="28"/>
          <w:szCs w:val="28"/>
          <w:lang w:val="nl-NL"/>
        </w:rPr>
        <w:t xml:space="preserve"> </w:t>
      </w:r>
      <w:r w:rsidRPr="00792EBE">
        <w:rPr>
          <w:rFonts w:eastAsia="SimSun"/>
          <w:kern w:val="2"/>
          <w:sz w:val="28"/>
          <w:szCs w:val="28"/>
          <w:lang w:val="sv-SE" w:eastAsia="zh-CN"/>
        </w:rPr>
        <w:t xml:space="preserve">Cho bảng số liệu: Dân số Việt Nam giai đoạn 2011 – 2015 </w:t>
      </w:r>
    </w:p>
    <w:p w:rsidR="006B6270" w:rsidRPr="00792EBE" w:rsidRDefault="006B6270" w:rsidP="006B6270">
      <w:pPr>
        <w:ind w:left="-567"/>
        <w:rPr>
          <w:sz w:val="28"/>
          <w:szCs w:val="28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1386"/>
        <w:gridCol w:w="1385"/>
        <w:gridCol w:w="1386"/>
        <w:gridCol w:w="1385"/>
        <w:gridCol w:w="1379"/>
      </w:tblGrid>
      <w:tr w:rsidR="003333DD" w:rsidRPr="00792EBE" w:rsidTr="006B6270">
        <w:trPr>
          <w:trHeight w:val="470"/>
        </w:trPr>
        <w:tc>
          <w:tcPr>
            <w:tcW w:w="2943" w:type="dxa"/>
            <w:shd w:val="clear" w:color="auto" w:fill="auto"/>
          </w:tcPr>
          <w:p w:rsidR="003333DD" w:rsidRPr="00792EBE" w:rsidRDefault="0088196C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 xml:space="preserve">               </w:t>
            </w:r>
            <w:r w:rsidR="003333DD"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Năm</w:t>
            </w:r>
          </w:p>
        </w:tc>
        <w:tc>
          <w:tcPr>
            <w:tcW w:w="1418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2011</w:t>
            </w:r>
          </w:p>
        </w:tc>
        <w:tc>
          <w:tcPr>
            <w:tcW w:w="1417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2012</w:t>
            </w:r>
          </w:p>
        </w:tc>
        <w:tc>
          <w:tcPr>
            <w:tcW w:w="1418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2013</w:t>
            </w:r>
          </w:p>
        </w:tc>
        <w:tc>
          <w:tcPr>
            <w:tcW w:w="1417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2014</w:t>
            </w:r>
          </w:p>
        </w:tc>
        <w:tc>
          <w:tcPr>
            <w:tcW w:w="1410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2015</w:t>
            </w:r>
          </w:p>
        </w:tc>
      </w:tr>
      <w:tr w:rsidR="003333DD" w:rsidRPr="00792EBE" w:rsidTr="00F46F0E">
        <w:tc>
          <w:tcPr>
            <w:tcW w:w="2943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Dân số (nghìn người)</w:t>
            </w:r>
          </w:p>
        </w:tc>
        <w:tc>
          <w:tcPr>
            <w:tcW w:w="1418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color w:val="000000"/>
                <w:sz w:val="28"/>
                <w:szCs w:val="28"/>
                <w:shd w:val="clear" w:color="auto" w:fill="FFFFFF"/>
              </w:rPr>
              <w:t>87.860,4</w:t>
            </w:r>
          </w:p>
        </w:tc>
        <w:tc>
          <w:tcPr>
            <w:tcW w:w="1417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88.809,3</w:t>
            </w:r>
          </w:p>
        </w:tc>
        <w:tc>
          <w:tcPr>
            <w:tcW w:w="1418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89.759,5</w:t>
            </w:r>
          </w:p>
        </w:tc>
        <w:tc>
          <w:tcPr>
            <w:tcW w:w="1417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90.728,9</w:t>
            </w:r>
          </w:p>
        </w:tc>
        <w:tc>
          <w:tcPr>
            <w:tcW w:w="1410" w:type="dxa"/>
            <w:shd w:val="clear" w:color="auto" w:fill="auto"/>
          </w:tcPr>
          <w:p w:rsidR="003333DD" w:rsidRPr="00792EBE" w:rsidRDefault="003333DD" w:rsidP="00F46F0E">
            <w:pPr>
              <w:rPr>
                <w:rFonts w:eastAsia="SimSun"/>
                <w:kern w:val="2"/>
                <w:sz w:val="28"/>
                <w:szCs w:val="28"/>
                <w:lang w:eastAsia="zh-CN"/>
              </w:rPr>
            </w:pPr>
            <w:r w:rsidRPr="00792EBE">
              <w:rPr>
                <w:rFonts w:eastAsia="SimSun"/>
                <w:kern w:val="2"/>
                <w:sz w:val="28"/>
                <w:szCs w:val="28"/>
                <w:lang w:eastAsia="zh-CN"/>
              </w:rPr>
              <w:t>91.731,3</w:t>
            </w:r>
          </w:p>
        </w:tc>
      </w:tr>
    </w:tbl>
    <w:p w:rsidR="003333DD" w:rsidRPr="00792EBE" w:rsidRDefault="003333DD" w:rsidP="006B6270">
      <w:pPr>
        <w:ind w:left="-567"/>
        <w:rPr>
          <w:rFonts w:eastAsia="SimSun"/>
          <w:kern w:val="2"/>
          <w:sz w:val="28"/>
          <w:szCs w:val="28"/>
          <w:lang w:eastAsia="zh-CN"/>
        </w:rPr>
      </w:pPr>
      <w:r w:rsidRPr="00792EBE">
        <w:rPr>
          <w:rFonts w:eastAsia="SimSun"/>
          <w:kern w:val="2"/>
          <w:sz w:val="28"/>
          <w:szCs w:val="28"/>
          <w:lang w:eastAsia="zh-CN"/>
        </w:rPr>
        <w:t xml:space="preserve"> Biểu đồ thích hợp thể hiện sự gia tăng dân số của nước ta là </w:t>
      </w:r>
      <w:r w:rsidR="006B6270" w:rsidRPr="00792EBE">
        <w:rPr>
          <w:rFonts w:eastAsia="SimSun"/>
          <w:kern w:val="2"/>
          <w:sz w:val="28"/>
          <w:szCs w:val="28"/>
          <w:lang w:eastAsia="zh-CN"/>
        </w:rPr>
        <w:t xml:space="preserve">dạng </w:t>
      </w:r>
      <w:r w:rsidRPr="00792EBE">
        <w:rPr>
          <w:rFonts w:eastAsia="SimSun"/>
          <w:kern w:val="2"/>
          <w:sz w:val="28"/>
          <w:szCs w:val="28"/>
          <w:lang w:eastAsia="zh-CN"/>
        </w:rPr>
        <w:t>biểu đồ ?</w:t>
      </w:r>
    </w:p>
    <w:p w:rsidR="003333DD" w:rsidRPr="00792EBE" w:rsidRDefault="00D426DD" w:rsidP="006B6270">
      <w:pPr>
        <w:ind w:left="-567"/>
        <w:rPr>
          <w:rFonts w:eastAsia="SimSun"/>
          <w:kern w:val="2"/>
          <w:sz w:val="28"/>
          <w:szCs w:val="28"/>
          <w:lang w:eastAsia="zh-CN"/>
        </w:rPr>
      </w:pPr>
      <w:r w:rsidRPr="00792EBE">
        <w:rPr>
          <w:rFonts w:eastAsia="SimSun"/>
          <w:kern w:val="2"/>
          <w:sz w:val="28"/>
          <w:szCs w:val="28"/>
          <w:lang w:eastAsia="zh-CN"/>
        </w:rPr>
        <w:t>A</w:t>
      </w:r>
      <w:r w:rsidR="003333DD" w:rsidRPr="00792EBE">
        <w:rPr>
          <w:rFonts w:eastAsia="SimSun"/>
          <w:kern w:val="2"/>
          <w:sz w:val="28"/>
          <w:szCs w:val="28"/>
          <w:lang w:eastAsia="zh-CN"/>
        </w:rPr>
        <w:t>. tròn</w:t>
      </w:r>
      <w:r w:rsidR="006B6270" w:rsidRPr="00792EBE">
        <w:rPr>
          <w:rFonts w:eastAsia="SimSun"/>
          <w:kern w:val="2"/>
          <w:sz w:val="28"/>
          <w:szCs w:val="28"/>
          <w:lang w:eastAsia="zh-CN"/>
        </w:rPr>
        <w:t>.</w:t>
      </w:r>
      <w:r w:rsidR="006B6270" w:rsidRPr="00792EBE">
        <w:rPr>
          <w:rFonts w:eastAsia="SimSun"/>
          <w:kern w:val="2"/>
          <w:sz w:val="28"/>
          <w:szCs w:val="28"/>
          <w:lang w:eastAsia="zh-CN"/>
        </w:rPr>
        <w:tab/>
      </w:r>
      <w:r w:rsidR="006B6270" w:rsidRPr="00792EBE">
        <w:rPr>
          <w:rFonts w:eastAsia="SimSun"/>
          <w:kern w:val="2"/>
          <w:sz w:val="28"/>
          <w:szCs w:val="28"/>
          <w:lang w:eastAsia="zh-CN"/>
        </w:rPr>
        <w:tab/>
      </w:r>
      <w:r w:rsidR="00863751" w:rsidRPr="00792EBE">
        <w:rPr>
          <w:rFonts w:eastAsia="SimSun"/>
          <w:kern w:val="2"/>
          <w:sz w:val="28"/>
          <w:szCs w:val="28"/>
          <w:lang w:eastAsia="zh-CN"/>
        </w:rPr>
        <w:t xml:space="preserve">  </w:t>
      </w:r>
      <w:r w:rsidRPr="00792EBE">
        <w:rPr>
          <w:rFonts w:eastAsia="SimSun"/>
          <w:kern w:val="2"/>
          <w:sz w:val="28"/>
          <w:szCs w:val="28"/>
          <w:lang w:eastAsia="zh-CN"/>
        </w:rPr>
        <w:t>B</w:t>
      </w:r>
      <w:r w:rsidR="003333DD" w:rsidRPr="00792EBE">
        <w:rPr>
          <w:rFonts w:eastAsia="SimSun"/>
          <w:kern w:val="2"/>
          <w:sz w:val="28"/>
          <w:szCs w:val="28"/>
          <w:lang w:eastAsia="zh-CN"/>
        </w:rPr>
        <w:t>. đườ</w:t>
      </w:r>
      <w:r w:rsidR="006B6270" w:rsidRPr="00792EBE">
        <w:rPr>
          <w:rFonts w:eastAsia="SimSun"/>
          <w:kern w:val="2"/>
          <w:sz w:val="28"/>
          <w:szCs w:val="28"/>
          <w:lang w:eastAsia="zh-CN"/>
        </w:rPr>
        <w:t xml:space="preserve">ng.          </w:t>
      </w:r>
      <w:r w:rsidR="00863751" w:rsidRPr="00792EBE">
        <w:rPr>
          <w:rFonts w:eastAsia="SimSun"/>
          <w:kern w:val="2"/>
          <w:sz w:val="28"/>
          <w:szCs w:val="28"/>
          <w:lang w:eastAsia="zh-CN"/>
        </w:rPr>
        <w:t xml:space="preserve">        </w:t>
      </w:r>
      <w:r w:rsidR="006B6270" w:rsidRPr="00792EBE">
        <w:rPr>
          <w:rFonts w:eastAsia="SimSun"/>
          <w:kern w:val="2"/>
          <w:sz w:val="28"/>
          <w:szCs w:val="28"/>
          <w:lang w:eastAsia="zh-CN"/>
        </w:rPr>
        <w:t xml:space="preserve"> </w:t>
      </w:r>
      <w:r w:rsidRPr="00792EBE">
        <w:rPr>
          <w:rFonts w:eastAsia="SimSun"/>
          <w:kern w:val="2"/>
          <w:sz w:val="28"/>
          <w:szCs w:val="28"/>
          <w:lang w:eastAsia="zh-CN"/>
        </w:rPr>
        <w:t>C</w:t>
      </w:r>
      <w:r w:rsidR="003333DD" w:rsidRPr="00792EBE">
        <w:rPr>
          <w:rFonts w:eastAsia="SimSun"/>
          <w:kern w:val="2"/>
          <w:sz w:val="28"/>
          <w:szCs w:val="28"/>
          <w:lang w:eastAsia="zh-CN"/>
        </w:rPr>
        <w:t>. cột chồ</w:t>
      </w:r>
      <w:r w:rsidR="006B6270" w:rsidRPr="00792EBE">
        <w:rPr>
          <w:rFonts w:eastAsia="SimSun"/>
          <w:kern w:val="2"/>
          <w:sz w:val="28"/>
          <w:szCs w:val="28"/>
          <w:lang w:eastAsia="zh-CN"/>
        </w:rPr>
        <w:t xml:space="preserve">ng.       </w:t>
      </w:r>
      <w:r w:rsidRPr="00792EBE">
        <w:rPr>
          <w:rFonts w:eastAsia="SimSun"/>
          <w:kern w:val="2"/>
          <w:sz w:val="28"/>
          <w:szCs w:val="28"/>
          <w:lang w:eastAsia="zh-CN"/>
        </w:rPr>
        <w:t xml:space="preserve"> </w:t>
      </w:r>
      <w:r w:rsidR="00863751" w:rsidRPr="00792EBE">
        <w:rPr>
          <w:rFonts w:eastAsia="SimSun"/>
          <w:kern w:val="2"/>
          <w:sz w:val="28"/>
          <w:szCs w:val="28"/>
          <w:lang w:eastAsia="zh-CN"/>
        </w:rPr>
        <w:t xml:space="preserve">         </w:t>
      </w:r>
      <w:r w:rsidRPr="00792EBE">
        <w:rPr>
          <w:rFonts w:eastAsia="SimSun"/>
          <w:kern w:val="2"/>
          <w:sz w:val="28"/>
          <w:szCs w:val="28"/>
          <w:lang w:eastAsia="zh-CN"/>
        </w:rPr>
        <w:t>D</w:t>
      </w:r>
      <w:r w:rsidR="003333DD" w:rsidRPr="00792EBE">
        <w:rPr>
          <w:rFonts w:eastAsia="SimSun"/>
          <w:kern w:val="2"/>
          <w:sz w:val="28"/>
          <w:szCs w:val="28"/>
          <w:lang w:eastAsia="zh-CN"/>
        </w:rPr>
        <w:t>. miền.</w:t>
      </w:r>
    </w:p>
    <w:p w:rsidR="003333DD" w:rsidRPr="00792EBE" w:rsidRDefault="00A505EB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 xml:space="preserve">Câu 3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</w:rPr>
        <w:t>Dân số nước ta tăng nhanh vào những năm</w:t>
      </w:r>
    </w:p>
    <w:p w:rsidR="00863751" w:rsidRPr="00792EBE" w:rsidRDefault="00D426DD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3333DD" w:rsidRPr="00792EBE">
        <w:rPr>
          <w:sz w:val="28"/>
          <w:szCs w:val="28"/>
        </w:rPr>
        <w:t>. cuối thế k</w:t>
      </w:r>
      <w:r w:rsidRPr="00792EBE">
        <w:rPr>
          <w:sz w:val="28"/>
          <w:szCs w:val="28"/>
        </w:rPr>
        <w:t xml:space="preserve">ỷ XIX. </w:t>
      </w:r>
      <w:r w:rsidR="00863751" w:rsidRPr="00792EBE">
        <w:rPr>
          <w:sz w:val="28"/>
          <w:szCs w:val="28"/>
        </w:rPr>
        <w:t xml:space="preserve">                                    </w:t>
      </w:r>
      <w:r w:rsidRPr="00792EBE">
        <w:rPr>
          <w:sz w:val="28"/>
          <w:szCs w:val="28"/>
        </w:rPr>
        <w:t>B</w:t>
      </w:r>
      <w:r w:rsidR="006B6270" w:rsidRPr="00792EBE">
        <w:rPr>
          <w:sz w:val="28"/>
          <w:szCs w:val="28"/>
        </w:rPr>
        <w:t>. nửa đầu thế kỷ XX.</w:t>
      </w:r>
      <w:r w:rsidR="006B6270" w:rsidRPr="00792EBE">
        <w:rPr>
          <w:sz w:val="28"/>
          <w:szCs w:val="28"/>
        </w:rPr>
        <w:tab/>
      </w:r>
    </w:p>
    <w:p w:rsidR="006B6270" w:rsidRPr="00792EBE" w:rsidRDefault="00D426DD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</w:rPr>
        <w:t>C</w:t>
      </w:r>
      <w:r w:rsidR="006B6270" w:rsidRPr="00792EBE">
        <w:rPr>
          <w:sz w:val="28"/>
          <w:szCs w:val="28"/>
        </w:rPr>
        <w:t xml:space="preserve">. nửa cuối thế kỷ XX.   </w:t>
      </w:r>
      <w:r w:rsidR="00863751" w:rsidRPr="00792EBE">
        <w:rPr>
          <w:sz w:val="28"/>
          <w:szCs w:val="28"/>
        </w:rPr>
        <w:t xml:space="preserve">                            </w:t>
      </w:r>
      <w:r w:rsidR="006B6270" w:rsidRPr="00792EBE">
        <w:rPr>
          <w:sz w:val="28"/>
          <w:szCs w:val="28"/>
        </w:rPr>
        <w:t xml:space="preserve"> </w:t>
      </w:r>
      <w:r w:rsidRPr="00792EBE">
        <w:rPr>
          <w:sz w:val="28"/>
          <w:szCs w:val="28"/>
        </w:rPr>
        <w:t>D</w:t>
      </w:r>
      <w:r w:rsidR="003333DD" w:rsidRPr="00792EBE">
        <w:rPr>
          <w:sz w:val="28"/>
          <w:szCs w:val="28"/>
        </w:rPr>
        <w:t xml:space="preserve">. đầu thế kỷ </w:t>
      </w:r>
      <w:r w:rsidR="006B6270" w:rsidRPr="00792EBE">
        <w:rPr>
          <w:sz w:val="28"/>
          <w:szCs w:val="28"/>
        </w:rPr>
        <w:t>XXI.</w:t>
      </w:r>
    </w:p>
    <w:p w:rsidR="003333DD" w:rsidRPr="00792EBE" w:rsidRDefault="00A505EB" w:rsidP="00806D96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 xml:space="preserve">Câu 4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</w:rPr>
        <w:t xml:space="preserve">Mặc dù tỷ lệ gia tăng đã giảm, </w:t>
      </w:r>
      <w:r w:rsidR="00863751" w:rsidRPr="00792EBE">
        <w:rPr>
          <w:sz w:val="28"/>
          <w:szCs w:val="28"/>
        </w:rPr>
        <w:t xml:space="preserve">nhưng </w:t>
      </w:r>
      <w:r w:rsidR="003333DD" w:rsidRPr="00792EBE">
        <w:rPr>
          <w:sz w:val="28"/>
          <w:szCs w:val="28"/>
        </w:rPr>
        <w:t>mỗi năm dân số nước ta vẫn tăng hơn 1 triệu người là do</w:t>
      </w:r>
    </w:p>
    <w:p w:rsidR="003333DD" w:rsidRPr="00792EBE" w:rsidRDefault="00D426DD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3333DD" w:rsidRPr="00792EBE">
        <w:rPr>
          <w:sz w:val="28"/>
          <w:szCs w:val="28"/>
        </w:rPr>
        <w:t>. t</w:t>
      </w:r>
      <w:r w:rsidRPr="00792EBE">
        <w:rPr>
          <w:sz w:val="28"/>
          <w:szCs w:val="28"/>
        </w:rPr>
        <w:t>ỷ lệ gia tăng dân số còn cao.</w:t>
      </w:r>
      <w:r w:rsidRPr="00792EBE">
        <w:rPr>
          <w:sz w:val="28"/>
          <w:szCs w:val="28"/>
        </w:rPr>
        <w:tab/>
      </w:r>
      <w:r w:rsidRPr="00792EBE">
        <w:rPr>
          <w:sz w:val="28"/>
          <w:szCs w:val="28"/>
        </w:rPr>
        <w:tab/>
        <w:t>B</w:t>
      </w:r>
      <w:r w:rsidR="003333DD" w:rsidRPr="00792EBE">
        <w:rPr>
          <w:sz w:val="28"/>
          <w:szCs w:val="28"/>
        </w:rPr>
        <w:t>. tuổi thọ tăng nhanh.</w:t>
      </w:r>
    </w:p>
    <w:p w:rsidR="003333DD" w:rsidRPr="00792EBE" w:rsidRDefault="00D426DD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</w:rPr>
        <w:t>C</w:t>
      </w:r>
      <w:r w:rsidR="003333DD" w:rsidRPr="00792EBE">
        <w:rPr>
          <w:sz w:val="28"/>
          <w:szCs w:val="28"/>
        </w:rPr>
        <w:t>. quy mô dân số lớn.</w:t>
      </w:r>
      <w:r w:rsidR="003333DD" w:rsidRPr="00792EBE">
        <w:rPr>
          <w:sz w:val="28"/>
          <w:szCs w:val="28"/>
        </w:rPr>
        <w:tab/>
      </w:r>
      <w:r w:rsidR="003333DD" w:rsidRPr="00792EBE">
        <w:rPr>
          <w:sz w:val="28"/>
          <w:szCs w:val="28"/>
        </w:rPr>
        <w:tab/>
      </w:r>
      <w:r w:rsidR="003333DD" w:rsidRPr="00792EBE">
        <w:rPr>
          <w:sz w:val="28"/>
          <w:szCs w:val="28"/>
        </w:rPr>
        <w:tab/>
      </w:r>
      <w:r w:rsidR="006B6270" w:rsidRPr="00792EBE">
        <w:rPr>
          <w:sz w:val="28"/>
          <w:szCs w:val="28"/>
        </w:rPr>
        <w:t xml:space="preserve">           </w:t>
      </w:r>
      <w:r w:rsidRPr="00792EBE">
        <w:rPr>
          <w:sz w:val="28"/>
          <w:szCs w:val="28"/>
        </w:rPr>
        <w:t>D</w:t>
      </w:r>
      <w:r w:rsidR="003333DD" w:rsidRPr="00792EBE">
        <w:rPr>
          <w:sz w:val="28"/>
          <w:szCs w:val="28"/>
        </w:rPr>
        <w:t>. dân số trẻ.</w:t>
      </w:r>
    </w:p>
    <w:p w:rsidR="003333DD" w:rsidRPr="00792EBE" w:rsidRDefault="00A505EB" w:rsidP="006B6270">
      <w:pPr>
        <w:ind w:left="-567" w:right="-563"/>
        <w:rPr>
          <w:bCs/>
          <w:sz w:val="28"/>
          <w:szCs w:val="28"/>
          <w:lang w:val="vi-VN"/>
        </w:rPr>
      </w:pPr>
      <w:r w:rsidRPr="00792EBE">
        <w:rPr>
          <w:sz w:val="28"/>
          <w:szCs w:val="28"/>
          <w:lang w:val="nl-NL"/>
        </w:rPr>
        <w:t xml:space="preserve">Câu 5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bCs/>
          <w:sz w:val="28"/>
          <w:szCs w:val="28"/>
          <w:lang w:val="vi-VN"/>
        </w:rPr>
        <w:t xml:space="preserve">Đồng bằng sông Hồng có mật độ dân số cao hơn Đồng bằng sông Cửu Long là do </w:t>
      </w:r>
    </w:p>
    <w:p w:rsidR="003333DD" w:rsidRPr="00792EBE" w:rsidRDefault="00D426DD" w:rsidP="006B6270">
      <w:pPr>
        <w:ind w:left="-567"/>
        <w:rPr>
          <w:bCs/>
          <w:sz w:val="28"/>
          <w:szCs w:val="28"/>
          <w:lang w:val="vi-VN"/>
        </w:rPr>
      </w:pPr>
      <w:r w:rsidRPr="00792EBE">
        <w:rPr>
          <w:bCs/>
          <w:sz w:val="28"/>
          <w:szCs w:val="28"/>
        </w:rPr>
        <w:t>A</w:t>
      </w:r>
      <w:r w:rsidR="003333DD" w:rsidRPr="00792EBE">
        <w:rPr>
          <w:bCs/>
          <w:sz w:val="28"/>
          <w:szCs w:val="28"/>
          <w:lang w:val="vi-VN"/>
        </w:rPr>
        <w:t>. đ</w:t>
      </w:r>
      <w:r w:rsidR="006B6270" w:rsidRPr="00792EBE">
        <w:rPr>
          <w:bCs/>
          <w:sz w:val="28"/>
          <w:szCs w:val="28"/>
          <w:lang w:val="vi-VN"/>
        </w:rPr>
        <w:t>iều kiện tự nhiên thuận lợi.</w:t>
      </w:r>
      <w:r w:rsidR="006B6270" w:rsidRPr="00792EBE">
        <w:rPr>
          <w:bCs/>
          <w:sz w:val="28"/>
          <w:szCs w:val="28"/>
        </w:rPr>
        <w:t xml:space="preserve">                     </w:t>
      </w:r>
      <w:r w:rsidRPr="00792EBE">
        <w:rPr>
          <w:bCs/>
          <w:sz w:val="28"/>
          <w:szCs w:val="28"/>
        </w:rPr>
        <w:t>B</w:t>
      </w:r>
      <w:r w:rsidR="003333DD" w:rsidRPr="00792EBE">
        <w:rPr>
          <w:bCs/>
          <w:sz w:val="28"/>
          <w:szCs w:val="28"/>
          <w:lang w:val="vi-VN"/>
        </w:rPr>
        <w:t xml:space="preserve">. lịch sử khai thác lãnh thổ lâu đời. </w:t>
      </w:r>
    </w:p>
    <w:p w:rsidR="003333DD" w:rsidRPr="00792EBE" w:rsidRDefault="00D426DD" w:rsidP="006B6270">
      <w:pPr>
        <w:ind w:left="-567"/>
        <w:rPr>
          <w:bCs/>
          <w:sz w:val="28"/>
          <w:szCs w:val="28"/>
        </w:rPr>
      </w:pPr>
      <w:r w:rsidRPr="00792EBE">
        <w:rPr>
          <w:bCs/>
          <w:sz w:val="28"/>
          <w:szCs w:val="28"/>
        </w:rPr>
        <w:t>C</w:t>
      </w:r>
      <w:r w:rsidR="003333DD" w:rsidRPr="00792EBE">
        <w:rPr>
          <w:bCs/>
          <w:sz w:val="28"/>
          <w:szCs w:val="28"/>
        </w:rPr>
        <w:t>. g</w:t>
      </w:r>
      <w:r w:rsidR="006B6270" w:rsidRPr="00792EBE">
        <w:rPr>
          <w:bCs/>
          <w:sz w:val="28"/>
          <w:szCs w:val="28"/>
        </w:rPr>
        <w:t xml:space="preserve">iao thông thuận tiện.                               </w:t>
      </w:r>
      <w:r w:rsidRPr="00792EBE">
        <w:rPr>
          <w:bCs/>
          <w:sz w:val="28"/>
          <w:szCs w:val="28"/>
        </w:rPr>
        <w:t xml:space="preserve"> D</w:t>
      </w:r>
      <w:r w:rsidR="003333DD" w:rsidRPr="00792EBE">
        <w:rPr>
          <w:bCs/>
          <w:sz w:val="28"/>
          <w:szCs w:val="28"/>
        </w:rPr>
        <w:t>. nguồn tài nguyên thiên nhiên giàu có.</w:t>
      </w:r>
    </w:p>
    <w:p w:rsidR="003333DD" w:rsidRPr="00792EBE" w:rsidRDefault="00A505EB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 xml:space="preserve">Câu 6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</w:rPr>
        <w:t>Dân số tăng  nhanh gây sức ép lớn đối với sự phát triển kinh tế-xã hội, tài nguyên môi trường và</w:t>
      </w:r>
    </w:p>
    <w:p w:rsidR="003333DD" w:rsidRPr="00792EBE" w:rsidRDefault="00D426DD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6B6270" w:rsidRPr="00792EBE">
        <w:rPr>
          <w:sz w:val="28"/>
          <w:szCs w:val="28"/>
        </w:rPr>
        <w:t xml:space="preserve">. nguồn lao động.          </w:t>
      </w:r>
      <w:r w:rsidRPr="00792EBE">
        <w:rPr>
          <w:sz w:val="28"/>
          <w:szCs w:val="28"/>
        </w:rPr>
        <w:t>B. việc làm.</w:t>
      </w:r>
      <w:r w:rsidRPr="00792EBE">
        <w:rPr>
          <w:sz w:val="28"/>
          <w:szCs w:val="28"/>
        </w:rPr>
        <w:tab/>
        <w:t>C</w:t>
      </w:r>
      <w:r w:rsidR="003333DD" w:rsidRPr="00792EBE">
        <w:rPr>
          <w:sz w:val="28"/>
          <w:szCs w:val="28"/>
        </w:rPr>
        <w:t xml:space="preserve">. tuổi thọ.  </w:t>
      </w:r>
      <w:r w:rsidR="003333DD" w:rsidRPr="00792EBE">
        <w:rPr>
          <w:sz w:val="28"/>
          <w:szCs w:val="28"/>
        </w:rPr>
        <w:tab/>
      </w:r>
      <w:r w:rsidR="00806D96" w:rsidRPr="00792EBE">
        <w:rPr>
          <w:sz w:val="28"/>
          <w:szCs w:val="28"/>
        </w:rPr>
        <w:t xml:space="preserve">    </w:t>
      </w:r>
      <w:r w:rsidRPr="00792EBE">
        <w:rPr>
          <w:sz w:val="28"/>
          <w:szCs w:val="28"/>
        </w:rPr>
        <w:t>D</w:t>
      </w:r>
      <w:r w:rsidR="003333DD" w:rsidRPr="00792EBE">
        <w:rPr>
          <w:sz w:val="28"/>
          <w:szCs w:val="28"/>
        </w:rPr>
        <w:t>. chất lượng cuộc sống.</w:t>
      </w:r>
    </w:p>
    <w:p w:rsidR="003333DD" w:rsidRPr="00792EBE" w:rsidRDefault="00A505EB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>Câu 7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</w:rPr>
        <w:t xml:space="preserve">Xét về cơ cấu dân số theo độ tuổi, nước ta đang ở trong thời kỳ </w:t>
      </w:r>
    </w:p>
    <w:p w:rsidR="003333DD" w:rsidRPr="00792EBE" w:rsidRDefault="00D426DD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3333DD" w:rsidRPr="00792EBE">
        <w:rPr>
          <w:sz w:val="28"/>
          <w:szCs w:val="28"/>
        </w:rPr>
        <w:t>. dân số trẻ.</w:t>
      </w:r>
      <w:r w:rsidR="006B6270" w:rsidRPr="00792EBE">
        <w:rPr>
          <w:sz w:val="28"/>
          <w:szCs w:val="28"/>
        </w:rPr>
        <w:tab/>
      </w:r>
      <w:r w:rsidRPr="00792EBE">
        <w:rPr>
          <w:sz w:val="28"/>
          <w:szCs w:val="28"/>
        </w:rPr>
        <w:t>B. dân số già.</w:t>
      </w:r>
      <w:r w:rsidR="003333DD" w:rsidRPr="00792EBE">
        <w:rPr>
          <w:sz w:val="28"/>
          <w:szCs w:val="28"/>
        </w:rPr>
        <w:tab/>
      </w:r>
      <w:r w:rsidRPr="00792EBE">
        <w:rPr>
          <w:sz w:val="28"/>
          <w:szCs w:val="28"/>
        </w:rPr>
        <w:t>C</w:t>
      </w:r>
      <w:r w:rsidR="003333DD" w:rsidRPr="00792EBE">
        <w:rPr>
          <w:sz w:val="28"/>
          <w:szCs w:val="28"/>
        </w:rPr>
        <w:t>. dân số vàng.</w:t>
      </w:r>
      <w:r w:rsidRPr="00792EBE">
        <w:rPr>
          <w:sz w:val="28"/>
          <w:szCs w:val="28"/>
        </w:rPr>
        <w:tab/>
        <w:t>D</w:t>
      </w:r>
      <w:r w:rsidR="003333DD" w:rsidRPr="00792EBE">
        <w:rPr>
          <w:sz w:val="28"/>
          <w:szCs w:val="28"/>
        </w:rPr>
        <w:t>. dân số đông.</w:t>
      </w:r>
    </w:p>
    <w:p w:rsidR="003333DD" w:rsidRPr="00792EBE" w:rsidRDefault="00A505EB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 xml:space="preserve">Câu 8 </w:t>
      </w:r>
      <w:r w:rsidR="003333DD" w:rsidRPr="00792EBE">
        <w:rPr>
          <w:sz w:val="28"/>
          <w:szCs w:val="28"/>
          <w:lang w:val="nl-NL"/>
        </w:rPr>
        <w:t>:</w:t>
      </w:r>
      <w:r w:rsidR="006B6270" w:rsidRPr="00792EBE">
        <w:rPr>
          <w:sz w:val="28"/>
          <w:szCs w:val="28"/>
        </w:rPr>
        <w:t xml:space="preserve"> </w:t>
      </w:r>
      <w:r w:rsidR="003333DD" w:rsidRPr="00792EBE">
        <w:rPr>
          <w:sz w:val="28"/>
          <w:szCs w:val="28"/>
        </w:rPr>
        <w:t>Vùng có m</w:t>
      </w:r>
      <w:r w:rsidR="00806D96" w:rsidRPr="00792EBE">
        <w:rPr>
          <w:sz w:val="28"/>
          <w:szCs w:val="28"/>
        </w:rPr>
        <w:t xml:space="preserve">ật độ dân số cao nhất nước ta </w:t>
      </w:r>
    </w:p>
    <w:p w:rsidR="003333DD" w:rsidRPr="00792EBE" w:rsidRDefault="00D426DD" w:rsidP="00873339">
      <w:pPr>
        <w:ind w:left="-567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6B6270" w:rsidRPr="00792EBE">
        <w:rPr>
          <w:sz w:val="28"/>
          <w:szCs w:val="28"/>
        </w:rPr>
        <w:t xml:space="preserve">. Đông Bắc.   </w:t>
      </w:r>
      <w:r w:rsidR="00873339" w:rsidRPr="00792EBE">
        <w:rPr>
          <w:sz w:val="28"/>
          <w:szCs w:val="28"/>
        </w:rPr>
        <w:t xml:space="preserve">      </w:t>
      </w:r>
      <w:r w:rsidR="006B6270" w:rsidRPr="00792EBE">
        <w:rPr>
          <w:sz w:val="28"/>
          <w:szCs w:val="28"/>
        </w:rPr>
        <w:t xml:space="preserve"> </w:t>
      </w:r>
      <w:r w:rsidRPr="00792EBE">
        <w:rPr>
          <w:sz w:val="28"/>
          <w:szCs w:val="28"/>
        </w:rPr>
        <w:t>B</w:t>
      </w:r>
      <w:r w:rsidR="006B6270" w:rsidRPr="00792EBE">
        <w:rPr>
          <w:sz w:val="28"/>
          <w:szCs w:val="28"/>
        </w:rPr>
        <w:t>. Đồng bằng sông Hồng.</w:t>
      </w:r>
      <w:r w:rsidR="006B6270" w:rsidRPr="00792EBE">
        <w:rPr>
          <w:sz w:val="28"/>
          <w:szCs w:val="28"/>
        </w:rPr>
        <w:tab/>
      </w:r>
      <w:r w:rsidRPr="00792EBE">
        <w:rPr>
          <w:sz w:val="28"/>
          <w:szCs w:val="28"/>
          <w:lang w:val="sv-SE"/>
        </w:rPr>
        <w:t>C</w:t>
      </w:r>
      <w:r w:rsidR="00873339" w:rsidRPr="00792EBE">
        <w:rPr>
          <w:sz w:val="28"/>
          <w:szCs w:val="28"/>
          <w:lang w:val="sv-SE"/>
        </w:rPr>
        <w:t xml:space="preserve">. DHMTrung.     </w:t>
      </w:r>
      <w:r w:rsidRPr="00792EBE">
        <w:rPr>
          <w:sz w:val="28"/>
          <w:szCs w:val="28"/>
          <w:lang w:val="pl-PL"/>
        </w:rPr>
        <w:t>D</w:t>
      </w:r>
      <w:r w:rsidR="003333DD" w:rsidRPr="00792EBE">
        <w:rPr>
          <w:sz w:val="28"/>
          <w:szCs w:val="28"/>
          <w:lang w:val="pl-PL"/>
        </w:rPr>
        <w:t>. Đông Nam Bộ.</w:t>
      </w:r>
    </w:p>
    <w:p w:rsidR="003333DD" w:rsidRPr="00792EBE" w:rsidRDefault="00A505EB" w:rsidP="006B6270">
      <w:pPr>
        <w:ind w:left="-567"/>
        <w:rPr>
          <w:sz w:val="28"/>
          <w:szCs w:val="28"/>
          <w:lang w:val="pl-PL"/>
        </w:rPr>
      </w:pPr>
      <w:r w:rsidRPr="00792EBE">
        <w:rPr>
          <w:sz w:val="28"/>
          <w:szCs w:val="28"/>
          <w:lang w:val="nl-NL"/>
        </w:rPr>
        <w:t xml:space="preserve">Câu 9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  <w:lang w:val="pl-PL"/>
        </w:rPr>
        <w:t xml:space="preserve">Cho bảng số liệu: tình hình dân số Việt Nam </w:t>
      </w:r>
      <w:r w:rsidR="006B6270" w:rsidRPr="00792EBE">
        <w:rPr>
          <w:sz w:val="28"/>
          <w:szCs w:val="28"/>
          <w:lang w:val="pl-PL"/>
        </w:rPr>
        <w:t>.</w:t>
      </w:r>
    </w:p>
    <w:p w:rsidR="003333DD" w:rsidRPr="00792EBE" w:rsidRDefault="003333DD" w:rsidP="003333DD">
      <w:pPr>
        <w:rPr>
          <w:sz w:val="28"/>
          <w:szCs w:val="28"/>
        </w:rPr>
      </w:pPr>
      <w:r w:rsidRPr="00792EBE">
        <w:rPr>
          <w:sz w:val="28"/>
          <w:szCs w:val="28"/>
          <w:lang w:val="pl-PL"/>
        </w:rPr>
        <w:t xml:space="preserve">                           </w:t>
      </w:r>
      <w:r w:rsidR="00F46F0E" w:rsidRPr="00792EBE">
        <w:rPr>
          <w:sz w:val="28"/>
          <w:szCs w:val="28"/>
          <w:lang w:val="pl-PL"/>
        </w:rPr>
        <w:t xml:space="preserve">                               </w:t>
      </w:r>
      <w:r w:rsidRPr="00792EBE">
        <w:rPr>
          <w:sz w:val="28"/>
          <w:szCs w:val="28"/>
        </w:rPr>
        <w:t>(đơn vị: triệu người)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5"/>
        <w:gridCol w:w="1431"/>
        <w:gridCol w:w="1330"/>
        <w:gridCol w:w="1366"/>
        <w:gridCol w:w="1405"/>
        <w:gridCol w:w="1438"/>
      </w:tblGrid>
      <w:tr w:rsidR="003333DD" w:rsidRPr="00792EBE" w:rsidTr="00F46F0E">
        <w:trPr>
          <w:trHeight w:val="293"/>
          <w:jc w:val="center"/>
        </w:trPr>
        <w:tc>
          <w:tcPr>
            <w:tcW w:w="267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 xml:space="preserve">Năm </w:t>
            </w:r>
          </w:p>
        </w:tc>
        <w:tc>
          <w:tcPr>
            <w:tcW w:w="1431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1995</w:t>
            </w:r>
          </w:p>
        </w:tc>
        <w:tc>
          <w:tcPr>
            <w:tcW w:w="1330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1999</w:t>
            </w:r>
          </w:p>
        </w:tc>
        <w:tc>
          <w:tcPr>
            <w:tcW w:w="1366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2001</w:t>
            </w:r>
          </w:p>
        </w:tc>
        <w:tc>
          <w:tcPr>
            <w:tcW w:w="140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2003</w:t>
            </w:r>
          </w:p>
        </w:tc>
        <w:tc>
          <w:tcPr>
            <w:tcW w:w="1438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2006</w:t>
            </w:r>
          </w:p>
        </w:tc>
      </w:tr>
      <w:tr w:rsidR="003333DD" w:rsidRPr="00792EBE" w:rsidTr="00F46F0E">
        <w:trPr>
          <w:trHeight w:val="278"/>
          <w:jc w:val="center"/>
        </w:trPr>
        <w:tc>
          <w:tcPr>
            <w:tcW w:w="267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Tổng số dân</w:t>
            </w:r>
          </w:p>
        </w:tc>
        <w:tc>
          <w:tcPr>
            <w:tcW w:w="1431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72,0</w:t>
            </w:r>
          </w:p>
        </w:tc>
        <w:tc>
          <w:tcPr>
            <w:tcW w:w="1330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76,6</w:t>
            </w:r>
          </w:p>
        </w:tc>
        <w:tc>
          <w:tcPr>
            <w:tcW w:w="1366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78,7</w:t>
            </w:r>
          </w:p>
        </w:tc>
        <w:tc>
          <w:tcPr>
            <w:tcW w:w="140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80,9</w:t>
            </w:r>
          </w:p>
        </w:tc>
        <w:tc>
          <w:tcPr>
            <w:tcW w:w="1438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84,2</w:t>
            </w:r>
          </w:p>
        </w:tc>
      </w:tr>
      <w:tr w:rsidR="003333DD" w:rsidRPr="00792EBE" w:rsidTr="00F46F0E">
        <w:trPr>
          <w:trHeight w:val="293"/>
          <w:jc w:val="center"/>
        </w:trPr>
        <w:tc>
          <w:tcPr>
            <w:tcW w:w="267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Số dân thành thị</w:t>
            </w:r>
          </w:p>
        </w:tc>
        <w:tc>
          <w:tcPr>
            <w:tcW w:w="1431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14,9</w:t>
            </w:r>
          </w:p>
        </w:tc>
        <w:tc>
          <w:tcPr>
            <w:tcW w:w="1330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18,1</w:t>
            </w:r>
          </w:p>
        </w:tc>
        <w:tc>
          <w:tcPr>
            <w:tcW w:w="1366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19,5</w:t>
            </w:r>
          </w:p>
        </w:tc>
        <w:tc>
          <w:tcPr>
            <w:tcW w:w="140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20,9</w:t>
            </w:r>
          </w:p>
        </w:tc>
        <w:tc>
          <w:tcPr>
            <w:tcW w:w="1438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23,2</w:t>
            </w:r>
          </w:p>
        </w:tc>
      </w:tr>
      <w:tr w:rsidR="003333DD" w:rsidRPr="00792EBE" w:rsidTr="00F46F0E">
        <w:trPr>
          <w:trHeight w:val="293"/>
          <w:jc w:val="center"/>
        </w:trPr>
        <w:tc>
          <w:tcPr>
            <w:tcW w:w="267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Số dân nông thôn</w:t>
            </w:r>
          </w:p>
        </w:tc>
        <w:tc>
          <w:tcPr>
            <w:tcW w:w="1431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57,1</w:t>
            </w:r>
          </w:p>
        </w:tc>
        <w:tc>
          <w:tcPr>
            <w:tcW w:w="1330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58,5</w:t>
            </w:r>
          </w:p>
        </w:tc>
        <w:tc>
          <w:tcPr>
            <w:tcW w:w="1366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59,2</w:t>
            </w:r>
          </w:p>
        </w:tc>
        <w:tc>
          <w:tcPr>
            <w:tcW w:w="140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60,0</w:t>
            </w:r>
          </w:p>
        </w:tc>
        <w:tc>
          <w:tcPr>
            <w:tcW w:w="1438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61,0</w:t>
            </w:r>
          </w:p>
        </w:tc>
      </w:tr>
    </w:tbl>
    <w:p w:rsidR="003333DD" w:rsidRPr="00792EBE" w:rsidRDefault="003333DD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</w:rPr>
        <w:t>Biểu đồ thể hiện cơ cấu dân số thành thị, nông thôn nước ta qua các năm là</w:t>
      </w:r>
    </w:p>
    <w:p w:rsidR="003333DD" w:rsidRPr="00792EBE" w:rsidRDefault="00D426DD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3333DD" w:rsidRPr="00792EBE">
        <w:rPr>
          <w:sz w:val="28"/>
          <w:szCs w:val="28"/>
        </w:rPr>
        <w:t>. biểu đồ miền.</w:t>
      </w:r>
      <w:r w:rsidR="006B6270" w:rsidRPr="00792EBE">
        <w:rPr>
          <w:sz w:val="28"/>
          <w:szCs w:val="28"/>
        </w:rPr>
        <w:tab/>
      </w:r>
      <w:r w:rsidRPr="00792EBE">
        <w:rPr>
          <w:sz w:val="28"/>
          <w:szCs w:val="28"/>
        </w:rPr>
        <w:t xml:space="preserve"> </w:t>
      </w:r>
      <w:r w:rsidR="00863751" w:rsidRPr="00792EBE">
        <w:rPr>
          <w:sz w:val="28"/>
          <w:szCs w:val="28"/>
        </w:rPr>
        <w:t xml:space="preserve">    </w:t>
      </w:r>
      <w:r w:rsidR="006B6270" w:rsidRPr="00792EBE">
        <w:rPr>
          <w:sz w:val="28"/>
          <w:szCs w:val="28"/>
        </w:rPr>
        <w:t xml:space="preserve"> </w:t>
      </w:r>
      <w:r w:rsidRPr="00792EBE">
        <w:rPr>
          <w:sz w:val="28"/>
          <w:szCs w:val="28"/>
        </w:rPr>
        <w:t>B</w:t>
      </w:r>
      <w:r w:rsidR="003333DD" w:rsidRPr="00792EBE">
        <w:rPr>
          <w:sz w:val="28"/>
          <w:szCs w:val="28"/>
        </w:rPr>
        <w:t>. biểu đồ đ</w:t>
      </w:r>
      <w:r w:rsidR="006B6270" w:rsidRPr="00792EBE">
        <w:rPr>
          <w:sz w:val="28"/>
          <w:szCs w:val="28"/>
        </w:rPr>
        <w:t xml:space="preserve">ường.     </w:t>
      </w:r>
      <w:r w:rsidR="00863751" w:rsidRPr="00792EBE">
        <w:rPr>
          <w:sz w:val="28"/>
          <w:szCs w:val="28"/>
        </w:rPr>
        <w:t xml:space="preserve">     </w:t>
      </w:r>
      <w:r w:rsidRPr="00792EBE">
        <w:rPr>
          <w:sz w:val="28"/>
          <w:szCs w:val="28"/>
        </w:rPr>
        <w:t>C</w:t>
      </w:r>
      <w:r w:rsidR="003333DD" w:rsidRPr="00792EBE">
        <w:rPr>
          <w:sz w:val="28"/>
          <w:szCs w:val="28"/>
        </w:rPr>
        <w:t xml:space="preserve">. biểu đồ cột </w:t>
      </w:r>
      <w:r w:rsidR="006B6270" w:rsidRPr="00792EBE">
        <w:rPr>
          <w:sz w:val="28"/>
          <w:szCs w:val="28"/>
        </w:rPr>
        <w:t>.</w:t>
      </w:r>
      <w:r w:rsidR="006B6270" w:rsidRPr="00792EBE">
        <w:rPr>
          <w:sz w:val="28"/>
          <w:szCs w:val="28"/>
        </w:rPr>
        <w:tab/>
      </w:r>
      <w:r w:rsidRPr="00792EBE">
        <w:rPr>
          <w:sz w:val="28"/>
          <w:szCs w:val="28"/>
        </w:rPr>
        <w:t xml:space="preserve"> </w:t>
      </w:r>
      <w:r w:rsidR="006B6270" w:rsidRPr="00792EBE">
        <w:rPr>
          <w:sz w:val="28"/>
          <w:szCs w:val="28"/>
        </w:rPr>
        <w:t xml:space="preserve"> </w:t>
      </w:r>
      <w:r w:rsidR="00873339" w:rsidRPr="00792EBE">
        <w:rPr>
          <w:sz w:val="28"/>
          <w:szCs w:val="28"/>
        </w:rPr>
        <w:t xml:space="preserve">    </w:t>
      </w:r>
      <w:r w:rsidRPr="00792EBE">
        <w:rPr>
          <w:sz w:val="28"/>
          <w:szCs w:val="28"/>
        </w:rPr>
        <w:t>D</w:t>
      </w:r>
      <w:r w:rsidR="003333DD" w:rsidRPr="00792EBE">
        <w:rPr>
          <w:sz w:val="28"/>
          <w:szCs w:val="28"/>
        </w:rPr>
        <w:t>. biểu đồ cột.</w:t>
      </w:r>
    </w:p>
    <w:p w:rsidR="003333DD" w:rsidRPr="00792EBE" w:rsidRDefault="00A505EB" w:rsidP="006B6270">
      <w:pPr>
        <w:ind w:left="-567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 xml:space="preserve">Câu 10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</w:rPr>
        <w:t xml:space="preserve">Cho bảng số liệu: tình hình dân số Việt Nam </w:t>
      </w:r>
    </w:p>
    <w:p w:rsidR="003333DD" w:rsidRPr="00792EBE" w:rsidRDefault="003333DD" w:rsidP="003333DD">
      <w:pPr>
        <w:rPr>
          <w:sz w:val="28"/>
          <w:szCs w:val="28"/>
        </w:rPr>
      </w:pPr>
      <w:r w:rsidRPr="00792EBE">
        <w:rPr>
          <w:sz w:val="28"/>
          <w:szCs w:val="28"/>
        </w:rPr>
        <w:t xml:space="preserve">                                                </w:t>
      </w:r>
      <w:r w:rsidR="00F46F0E" w:rsidRPr="00792EBE">
        <w:rPr>
          <w:sz w:val="28"/>
          <w:szCs w:val="28"/>
        </w:rPr>
        <w:t xml:space="preserve">     </w:t>
      </w:r>
      <w:r w:rsidRPr="00792EBE">
        <w:rPr>
          <w:sz w:val="28"/>
          <w:szCs w:val="28"/>
        </w:rPr>
        <w:t>(đơn vị: triệu người)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5"/>
        <w:gridCol w:w="1431"/>
        <w:gridCol w:w="1330"/>
        <w:gridCol w:w="1366"/>
        <w:gridCol w:w="1405"/>
        <w:gridCol w:w="1438"/>
      </w:tblGrid>
      <w:tr w:rsidR="003333DD" w:rsidRPr="00792EBE" w:rsidTr="00F46F0E">
        <w:trPr>
          <w:trHeight w:val="293"/>
          <w:jc w:val="center"/>
        </w:trPr>
        <w:tc>
          <w:tcPr>
            <w:tcW w:w="267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 xml:space="preserve">Năm </w:t>
            </w:r>
          </w:p>
        </w:tc>
        <w:tc>
          <w:tcPr>
            <w:tcW w:w="1431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1995</w:t>
            </w:r>
          </w:p>
        </w:tc>
        <w:tc>
          <w:tcPr>
            <w:tcW w:w="1330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1999</w:t>
            </w:r>
          </w:p>
        </w:tc>
        <w:tc>
          <w:tcPr>
            <w:tcW w:w="1366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2001</w:t>
            </w:r>
          </w:p>
        </w:tc>
        <w:tc>
          <w:tcPr>
            <w:tcW w:w="140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2003</w:t>
            </w:r>
          </w:p>
        </w:tc>
        <w:tc>
          <w:tcPr>
            <w:tcW w:w="1438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2006</w:t>
            </w:r>
          </w:p>
        </w:tc>
      </w:tr>
      <w:tr w:rsidR="003333DD" w:rsidRPr="00792EBE" w:rsidTr="00F46F0E">
        <w:trPr>
          <w:trHeight w:val="278"/>
          <w:jc w:val="center"/>
        </w:trPr>
        <w:tc>
          <w:tcPr>
            <w:tcW w:w="267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Tổng số dân</w:t>
            </w:r>
          </w:p>
        </w:tc>
        <w:tc>
          <w:tcPr>
            <w:tcW w:w="1431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72,0</w:t>
            </w:r>
          </w:p>
        </w:tc>
        <w:tc>
          <w:tcPr>
            <w:tcW w:w="1330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76,6</w:t>
            </w:r>
          </w:p>
        </w:tc>
        <w:tc>
          <w:tcPr>
            <w:tcW w:w="1366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78,7</w:t>
            </w:r>
          </w:p>
        </w:tc>
        <w:tc>
          <w:tcPr>
            <w:tcW w:w="140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80,9</w:t>
            </w:r>
          </w:p>
        </w:tc>
        <w:tc>
          <w:tcPr>
            <w:tcW w:w="1438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84,2</w:t>
            </w:r>
          </w:p>
        </w:tc>
      </w:tr>
      <w:tr w:rsidR="003333DD" w:rsidRPr="00792EBE" w:rsidTr="00F46F0E">
        <w:trPr>
          <w:trHeight w:val="293"/>
          <w:jc w:val="center"/>
        </w:trPr>
        <w:tc>
          <w:tcPr>
            <w:tcW w:w="267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Số dân thành thị</w:t>
            </w:r>
          </w:p>
        </w:tc>
        <w:tc>
          <w:tcPr>
            <w:tcW w:w="1431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14,9</w:t>
            </w:r>
          </w:p>
        </w:tc>
        <w:tc>
          <w:tcPr>
            <w:tcW w:w="1330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18,1</w:t>
            </w:r>
          </w:p>
        </w:tc>
        <w:tc>
          <w:tcPr>
            <w:tcW w:w="1366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19,5</w:t>
            </w:r>
          </w:p>
        </w:tc>
        <w:tc>
          <w:tcPr>
            <w:tcW w:w="140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20,9</w:t>
            </w:r>
          </w:p>
        </w:tc>
        <w:tc>
          <w:tcPr>
            <w:tcW w:w="1438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23,2</w:t>
            </w:r>
          </w:p>
        </w:tc>
      </w:tr>
      <w:tr w:rsidR="003333DD" w:rsidRPr="00792EBE" w:rsidTr="00F46F0E">
        <w:trPr>
          <w:trHeight w:val="293"/>
          <w:jc w:val="center"/>
        </w:trPr>
        <w:tc>
          <w:tcPr>
            <w:tcW w:w="267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Số dân nông thôn</w:t>
            </w:r>
          </w:p>
        </w:tc>
        <w:tc>
          <w:tcPr>
            <w:tcW w:w="1431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57,1</w:t>
            </w:r>
          </w:p>
        </w:tc>
        <w:tc>
          <w:tcPr>
            <w:tcW w:w="1330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58,5</w:t>
            </w:r>
          </w:p>
        </w:tc>
        <w:tc>
          <w:tcPr>
            <w:tcW w:w="1366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59,2</w:t>
            </w:r>
          </w:p>
        </w:tc>
        <w:tc>
          <w:tcPr>
            <w:tcW w:w="1405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60,0</w:t>
            </w:r>
          </w:p>
        </w:tc>
        <w:tc>
          <w:tcPr>
            <w:tcW w:w="1438" w:type="dxa"/>
          </w:tcPr>
          <w:p w:rsidR="003333DD" w:rsidRPr="00792EBE" w:rsidRDefault="003333DD" w:rsidP="00F46F0E">
            <w:pPr>
              <w:rPr>
                <w:sz w:val="28"/>
                <w:szCs w:val="28"/>
              </w:rPr>
            </w:pPr>
            <w:r w:rsidRPr="00792EBE">
              <w:rPr>
                <w:sz w:val="28"/>
                <w:szCs w:val="28"/>
              </w:rPr>
              <w:t>61,0</w:t>
            </w:r>
          </w:p>
        </w:tc>
      </w:tr>
    </w:tbl>
    <w:p w:rsidR="003333DD" w:rsidRPr="00792EBE" w:rsidRDefault="003333DD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 xml:space="preserve">Với bảng số liệu trên, tỷ lệ dân thành thị nước ta năm 1995 và 2006 </w:t>
      </w:r>
      <w:r w:rsidR="00863751" w:rsidRPr="00792EBE">
        <w:rPr>
          <w:sz w:val="28"/>
          <w:szCs w:val="28"/>
        </w:rPr>
        <w:t xml:space="preserve">lần lượt </w:t>
      </w:r>
      <w:r w:rsidRPr="00792EBE">
        <w:rPr>
          <w:sz w:val="28"/>
          <w:szCs w:val="28"/>
        </w:rPr>
        <w:t>là</w:t>
      </w:r>
    </w:p>
    <w:p w:rsidR="003333DD" w:rsidRPr="00792EBE" w:rsidRDefault="00D426DD" w:rsidP="00D426DD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A. 26.1% và 38.0%</w:t>
      </w:r>
      <w:r w:rsidRPr="00792EBE">
        <w:rPr>
          <w:sz w:val="28"/>
          <w:szCs w:val="28"/>
        </w:rPr>
        <w:tab/>
        <w:t>B</w:t>
      </w:r>
      <w:r w:rsidR="003333DD" w:rsidRPr="00792EBE">
        <w:rPr>
          <w:sz w:val="28"/>
          <w:szCs w:val="28"/>
        </w:rPr>
        <w:t>. 20.7% và 27.6%.</w:t>
      </w:r>
      <w:r w:rsidRPr="00792EBE">
        <w:rPr>
          <w:sz w:val="28"/>
          <w:szCs w:val="28"/>
        </w:rPr>
        <w:t xml:space="preserve">    C. 20.7% và 38.0%     </w:t>
      </w:r>
      <w:r w:rsidR="003333DD" w:rsidRPr="00792EBE">
        <w:rPr>
          <w:sz w:val="28"/>
          <w:szCs w:val="28"/>
        </w:rPr>
        <w:t>D. 26.1% và 27.6%.</w:t>
      </w:r>
    </w:p>
    <w:p w:rsidR="003333DD" w:rsidRPr="00792EBE" w:rsidRDefault="00D767AF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lastRenderedPageBreak/>
        <w:t>Câu 1</w:t>
      </w:r>
      <w:r w:rsidR="00A505EB" w:rsidRPr="00792EBE">
        <w:rPr>
          <w:sz w:val="28"/>
          <w:szCs w:val="28"/>
          <w:lang w:val="nl-NL"/>
        </w:rPr>
        <w:t>1</w:t>
      </w:r>
      <w:r w:rsidR="003333DD" w:rsidRPr="00792EBE">
        <w:rPr>
          <w:sz w:val="28"/>
          <w:szCs w:val="28"/>
          <w:lang w:val="nl-NL"/>
        </w:rPr>
        <w:t>:</w:t>
      </w:r>
      <w:r w:rsidR="00A505EB"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</w:rPr>
        <w:t>Để phân bố lại dân cư, chiến lược của nhà nước ta là</w:t>
      </w:r>
    </w:p>
    <w:p w:rsidR="003333DD" w:rsidRPr="00792EBE" w:rsidRDefault="00D426DD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3333DD" w:rsidRPr="00792EBE">
        <w:rPr>
          <w:sz w:val="28"/>
          <w:szCs w:val="28"/>
        </w:rPr>
        <w:t>. tiếp tục kiềm chế tốc độ tăng dân số.</w:t>
      </w:r>
      <w:r w:rsidR="003333DD" w:rsidRPr="00792EBE">
        <w:rPr>
          <w:sz w:val="28"/>
          <w:szCs w:val="28"/>
        </w:rPr>
        <w:tab/>
      </w:r>
    </w:p>
    <w:p w:rsidR="003333DD" w:rsidRPr="00792EBE" w:rsidRDefault="00D426DD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B</w:t>
      </w:r>
      <w:r w:rsidR="003333DD" w:rsidRPr="00792EBE">
        <w:rPr>
          <w:sz w:val="28"/>
          <w:szCs w:val="28"/>
        </w:rPr>
        <w:t>. xây dự</w:t>
      </w:r>
      <w:r w:rsidR="00863751" w:rsidRPr="00792EBE">
        <w:rPr>
          <w:sz w:val="28"/>
          <w:szCs w:val="28"/>
        </w:rPr>
        <w:t xml:space="preserve">ng chính sách chuyển cư </w:t>
      </w:r>
      <w:r w:rsidR="003333DD" w:rsidRPr="00792EBE">
        <w:rPr>
          <w:sz w:val="28"/>
          <w:szCs w:val="28"/>
        </w:rPr>
        <w:t>giữa các vùng, miền.</w:t>
      </w:r>
    </w:p>
    <w:p w:rsidR="00863751" w:rsidRPr="00792EBE" w:rsidRDefault="00D426DD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C</w:t>
      </w:r>
      <w:r w:rsidR="003333DD" w:rsidRPr="00792EBE">
        <w:rPr>
          <w:sz w:val="28"/>
          <w:szCs w:val="28"/>
        </w:rPr>
        <w:t xml:space="preserve">. chuyển dịch cơ cấu dân số nông thôn, thành </w:t>
      </w:r>
      <w:r w:rsidRPr="00792EBE">
        <w:rPr>
          <w:sz w:val="28"/>
          <w:szCs w:val="28"/>
        </w:rPr>
        <w:t xml:space="preserve">thị.       </w:t>
      </w:r>
      <w:r w:rsidR="006B6270" w:rsidRPr="00792EBE">
        <w:rPr>
          <w:sz w:val="28"/>
          <w:szCs w:val="28"/>
        </w:rPr>
        <w:t xml:space="preserve">  </w:t>
      </w:r>
    </w:p>
    <w:p w:rsidR="003333DD" w:rsidRPr="00792EBE" w:rsidRDefault="00D426DD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D</w:t>
      </w:r>
      <w:r w:rsidR="003333DD" w:rsidRPr="00792EBE">
        <w:rPr>
          <w:sz w:val="28"/>
          <w:szCs w:val="28"/>
        </w:rPr>
        <w:t>. xuất khẩu lao động.</w:t>
      </w:r>
    </w:p>
    <w:p w:rsidR="003333DD" w:rsidRPr="00792EBE" w:rsidRDefault="00A505EB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>Câu 12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</w:rPr>
        <w:t>Căn cứ vào Atlat Địa Lí VN, trang 16, dân tộc thiểu s</w:t>
      </w:r>
      <w:r w:rsidR="006B6270" w:rsidRPr="00792EBE">
        <w:rPr>
          <w:sz w:val="28"/>
          <w:szCs w:val="28"/>
        </w:rPr>
        <w:t xml:space="preserve">ố có số dân đông nhất nước ta </w:t>
      </w:r>
    </w:p>
    <w:p w:rsidR="003333DD" w:rsidRPr="00792EBE" w:rsidRDefault="00D426DD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3333DD" w:rsidRPr="00792EBE">
        <w:rPr>
          <w:sz w:val="28"/>
          <w:szCs w:val="28"/>
        </w:rPr>
        <w:t xml:space="preserve">.  Tày. </w:t>
      </w:r>
      <w:r w:rsidR="003333DD" w:rsidRPr="00792EBE">
        <w:rPr>
          <w:sz w:val="28"/>
          <w:szCs w:val="28"/>
        </w:rPr>
        <w:tab/>
      </w:r>
      <w:r w:rsidR="006B6270" w:rsidRPr="00792EBE">
        <w:rPr>
          <w:sz w:val="28"/>
          <w:szCs w:val="28"/>
        </w:rPr>
        <w:t xml:space="preserve">    </w:t>
      </w:r>
      <w:r w:rsidR="003333DD" w:rsidRPr="00792EBE">
        <w:rPr>
          <w:sz w:val="28"/>
          <w:szCs w:val="28"/>
        </w:rPr>
        <w:t xml:space="preserve">B.  Nùng. </w:t>
      </w:r>
      <w:r w:rsidR="003333DD" w:rsidRPr="00792EBE">
        <w:rPr>
          <w:sz w:val="28"/>
          <w:szCs w:val="28"/>
        </w:rPr>
        <w:tab/>
      </w:r>
      <w:r w:rsidR="006B6270" w:rsidRPr="00792EBE">
        <w:rPr>
          <w:sz w:val="28"/>
          <w:szCs w:val="28"/>
        </w:rPr>
        <w:t xml:space="preserve">           </w:t>
      </w:r>
      <w:r w:rsidR="003333DD" w:rsidRPr="00792EBE">
        <w:rPr>
          <w:sz w:val="28"/>
          <w:szCs w:val="28"/>
        </w:rPr>
        <w:t xml:space="preserve">C.  Thái. </w:t>
      </w:r>
      <w:r w:rsidR="003333DD" w:rsidRPr="00792EBE">
        <w:rPr>
          <w:sz w:val="28"/>
          <w:szCs w:val="28"/>
        </w:rPr>
        <w:tab/>
      </w:r>
      <w:r w:rsidR="006B6270" w:rsidRPr="00792EBE">
        <w:rPr>
          <w:sz w:val="28"/>
          <w:szCs w:val="28"/>
        </w:rPr>
        <w:t xml:space="preserve">          </w:t>
      </w:r>
      <w:r w:rsidR="003333DD" w:rsidRPr="00792EBE">
        <w:rPr>
          <w:sz w:val="28"/>
          <w:szCs w:val="28"/>
        </w:rPr>
        <w:t>D.  Mường.</w:t>
      </w:r>
    </w:p>
    <w:p w:rsidR="003333DD" w:rsidRPr="00792EBE" w:rsidRDefault="003333DD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>Câu 1</w:t>
      </w:r>
      <w:r w:rsidR="00D426DD" w:rsidRPr="00792EBE">
        <w:rPr>
          <w:sz w:val="28"/>
          <w:szCs w:val="28"/>
          <w:lang w:val="nl-NL"/>
        </w:rPr>
        <w:t>3</w:t>
      </w:r>
      <w:r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</w:rPr>
        <w:t>Chất lượng nguồn lao động nư</w:t>
      </w:r>
      <w:r w:rsidR="00863751" w:rsidRPr="00792EBE">
        <w:rPr>
          <w:sz w:val="28"/>
          <w:szCs w:val="28"/>
        </w:rPr>
        <w:t>ớc ta ngày càng được nâng lên</w:t>
      </w:r>
      <w:r w:rsidRPr="00792EBE">
        <w:rPr>
          <w:sz w:val="28"/>
          <w:szCs w:val="28"/>
        </w:rPr>
        <w:t xml:space="preserve"> nhờ vào</w:t>
      </w:r>
    </w:p>
    <w:p w:rsidR="003333DD" w:rsidRPr="00792EBE" w:rsidRDefault="00D426DD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6B6270" w:rsidRPr="00792EBE">
        <w:rPr>
          <w:sz w:val="28"/>
          <w:szCs w:val="28"/>
        </w:rPr>
        <w:t>. dân số trẻ</w:t>
      </w:r>
      <w:r w:rsidR="001B449E" w:rsidRPr="00792EBE">
        <w:rPr>
          <w:sz w:val="28"/>
          <w:szCs w:val="28"/>
        </w:rPr>
        <w:t xml:space="preserve"> ham học hỏi</w:t>
      </w:r>
      <w:r w:rsidR="006B6270" w:rsidRPr="00792EBE">
        <w:rPr>
          <w:sz w:val="28"/>
          <w:szCs w:val="28"/>
        </w:rPr>
        <w:t>.</w:t>
      </w:r>
      <w:r w:rsidR="006B6270" w:rsidRPr="00792EBE">
        <w:rPr>
          <w:sz w:val="28"/>
          <w:szCs w:val="28"/>
        </w:rPr>
        <w:tab/>
      </w:r>
      <w:r w:rsidR="006B6270" w:rsidRPr="00792EBE">
        <w:rPr>
          <w:sz w:val="28"/>
          <w:szCs w:val="28"/>
        </w:rPr>
        <w:tab/>
        <w:t xml:space="preserve">      </w:t>
      </w:r>
      <w:r w:rsidR="001B449E" w:rsidRPr="00792EBE">
        <w:rPr>
          <w:sz w:val="28"/>
          <w:szCs w:val="28"/>
        </w:rPr>
        <w:t xml:space="preserve">           </w:t>
      </w:r>
      <w:r w:rsidR="006B6270" w:rsidRPr="00792EBE">
        <w:rPr>
          <w:sz w:val="28"/>
          <w:szCs w:val="28"/>
        </w:rPr>
        <w:t xml:space="preserve">   </w:t>
      </w:r>
      <w:r w:rsidRPr="00792EBE">
        <w:rPr>
          <w:sz w:val="28"/>
          <w:szCs w:val="28"/>
        </w:rPr>
        <w:t>B</w:t>
      </w:r>
      <w:r w:rsidR="003333DD" w:rsidRPr="00792EBE">
        <w:rPr>
          <w:sz w:val="28"/>
          <w:szCs w:val="28"/>
        </w:rPr>
        <w:t>. quan hệ với nước ngoài.</w:t>
      </w:r>
    </w:p>
    <w:p w:rsidR="003333DD" w:rsidRPr="00792EBE" w:rsidRDefault="00D426DD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C</w:t>
      </w:r>
      <w:r w:rsidR="003333DD" w:rsidRPr="00792EBE">
        <w:rPr>
          <w:sz w:val="28"/>
          <w:szCs w:val="28"/>
        </w:rPr>
        <w:t>. thành tựu phát triển văn hóa, giáo dục và</w:t>
      </w:r>
      <w:r w:rsidRPr="00792EBE">
        <w:rPr>
          <w:sz w:val="28"/>
          <w:szCs w:val="28"/>
        </w:rPr>
        <w:t xml:space="preserve"> y tế.</w:t>
      </w:r>
      <w:r w:rsidRPr="00792EBE">
        <w:rPr>
          <w:sz w:val="28"/>
          <w:szCs w:val="28"/>
        </w:rPr>
        <w:tab/>
        <w:t>D</w:t>
      </w:r>
      <w:r w:rsidR="003333DD" w:rsidRPr="00792EBE">
        <w:rPr>
          <w:sz w:val="28"/>
          <w:szCs w:val="28"/>
        </w:rPr>
        <w:t>. kinh tế</w:t>
      </w:r>
      <w:r w:rsidR="001B449E" w:rsidRPr="00792EBE">
        <w:rPr>
          <w:sz w:val="28"/>
          <w:szCs w:val="28"/>
        </w:rPr>
        <w:t xml:space="preserve"> ngày càng</w:t>
      </w:r>
      <w:r w:rsidR="003333DD" w:rsidRPr="00792EBE">
        <w:rPr>
          <w:sz w:val="28"/>
          <w:szCs w:val="28"/>
        </w:rPr>
        <w:t xml:space="preserve"> phát triển.  </w:t>
      </w:r>
    </w:p>
    <w:p w:rsidR="003333DD" w:rsidRPr="00792EBE" w:rsidRDefault="00873339" w:rsidP="006B6270">
      <w:pPr>
        <w:ind w:left="-567" w:right="-563"/>
        <w:rPr>
          <w:sz w:val="28"/>
          <w:szCs w:val="28"/>
          <w:lang w:val="sv-SE"/>
        </w:rPr>
      </w:pPr>
      <w:r w:rsidRPr="00792EBE">
        <w:rPr>
          <w:sz w:val="28"/>
          <w:szCs w:val="28"/>
          <w:lang w:val="nl-NL"/>
        </w:rPr>
        <w:t>Câu 14</w:t>
      </w:r>
      <w:r w:rsidR="003333DD" w:rsidRPr="00792EBE">
        <w:rPr>
          <w:sz w:val="28"/>
          <w:szCs w:val="28"/>
          <w:lang w:val="nl-NL"/>
        </w:rPr>
        <w:t>:</w:t>
      </w:r>
      <w:r w:rsidR="00A505EB"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  <w:lang w:val="sv-SE"/>
        </w:rPr>
        <w:t>Xét về cơ cấu lao động t</w:t>
      </w:r>
      <w:r w:rsidR="00863751" w:rsidRPr="00792EBE">
        <w:rPr>
          <w:sz w:val="28"/>
          <w:szCs w:val="28"/>
          <w:lang w:val="sv-SE"/>
        </w:rPr>
        <w:t>heo ngành kinh tế thì năm 2005</w:t>
      </w:r>
      <w:r w:rsidR="003333DD" w:rsidRPr="00792EBE">
        <w:rPr>
          <w:sz w:val="28"/>
          <w:szCs w:val="28"/>
          <w:lang w:val="sv-SE"/>
        </w:rPr>
        <w:t>, khu vực chiếm tỷ lệ lao động cao nhất là</w:t>
      </w:r>
    </w:p>
    <w:p w:rsidR="003333DD" w:rsidRPr="00792EBE" w:rsidRDefault="00873339" w:rsidP="006B6270">
      <w:pPr>
        <w:ind w:left="-567" w:right="-563"/>
        <w:rPr>
          <w:sz w:val="28"/>
          <w:szCs w:val="28"/>
          <w:lang w:val="sv-SE"/>
        </w:rPr>
      </w:pPr>
      <w:r w:rsidRPr="00792EBE">
        <w:rPr>
          <w:sz w:val="28"/>
          <w:szCs w:val="28"/>
          <w:lang w:val="sv-SE"/>
        </w:rPr>
        <w:t>A. nông-lâm-ngư nghiệp.</w:t>
      </w:r>
      <w:r w:rsidRPr="00792EBE">
        <w:rPr>
          <w:sz w:val="28"/>
          <w:szCs w:val="28"/>
          <w:lang w:val="sv-SE"/>
        </w:rPr>
        <w:tab/>
      </w:r>
      <w:r w:rsidRPr="00792EBE">
        <w:rPr>
          <w:sz w:val="28"/>
          <w:szCs w:val="28"/>
          <w:lang w:val="sv-SE"/>
        </w:rPr>
        <w:tab/>
      </w:r>
      <w:r w:rsidR="00F46F0E" w:rsidRPr="00792EBE">
        <w:rPr>
          <w:sz w:val="28"/>
          <w:szCs w:val="28"/>
          <w:lang w:val="sv-SE"/>
        </w:rPr>
        <w:t xml:space="preserve">               </w:t>
      </w:r>
      <w:r w:rsidRPr="00792EBE">
        <w:rPr>
          <w:sz w:val="28"/>
          <w:szCs w:val="28"/>
          <w:lang w:val="sv-SE"/>
        </w:rPr>
        <w:t>B</w:t>
      </w:r>
      <w:r w:rsidR="003333DD" w:rsidRPr="00792EBE">
        <w:rPr>
          <w:sz w:val="28"/>
          <w:szCs w:val="28"/>
          <w:lang w:val="sv-SE"/>
        </w:rPr>
        <w:t>. công nghiệp- xây dựng</w:t>
      </w:r>
      <w:r w:rsidR="003333DD" w:rsidRPr="00792EBE">
        <w:rPr>
          <w:sz w:val="28"/>
          <w:szCs w:val="28"/>
          <w:lang w:val="sv-SE"/>
        </w:rPr>
        <w:tab/>
        <w:t>.</w:t>
      </w:r>
      <w:r w:rsidR="003333DD" w:rsidRPr="00792EBE">
        <w:rPr>
          <w:sz w:val="28"/>
          <w:szCs w:val="28"/>
          <w:lang w:val="sv-SE"/>
        </w:rPr>
        <w:tab/>
      </w:r>
    </w:p>
    <w:p w:rsidR="003333DD" w:rsidRPr="00792EBE" w:rsidRDefault="00873339" w:rsidP="006B6270">
      <w:pPr>
        <w:ind w:left="-567" w:right="-563"/>
        <w:rPr>
          <w:sz w:val="28"/>
          <w:szCs w:val="28"/>
          <w:lang w:val="sv-SE"/>
        </w:rPr>
      </w:pPr>
      <w:r w:rsidRPr="00792EBE">
        <w:rPr>
          <w:sz w:val="28"/>
          <w:szCs w:val="28"/>
          <w:lang w:val="sv-SE"/>
        </w:rPr>
        <w:t>C</w:t>
      </w:r>
      <w:r w:rsidR="003333DD" w:rsidRPr="00792EBE">
        <w:rPr>
          <w:sz w:val="28"/>
          <w:szCs w:val="28"/>
          <w:lang w:val="sv-SE"/>
        </w:rPr>
        <w:t>. dịch vụ.</w:t>
      </w:r>
      <w:r w:rsidR="003333DD" w:rsidRPr="00792EBE">
        <w:rPr>
          <w:sz w:val="28"/>
          <w:szCs w:val="28"/>
          <w:lang w:val="sv-SE"/>
        </w:rPr>
        <w:tab/>
      </w:r>
      <w:r w:rsidR="003333DD" w:rsidRPr="00792EBE">
        <w:rPr>
          <w:sz w:val="28"/>
          <w:szCs w:val="28"/>
          <w:lang w:val="sv-SE"/>
        </w:rPr>
        <w:tab/>
      </w:r>
      <w:r w:rsidR="003333DD" w:rsidRPr="00792EBE">
        <w:rPr>
          <w:sz w:val="28"/>
          <w:szCs w:val="28"/>
          <w:lang w:val="sv-SE"/>
        </w:rPr>
        <w:tab/>
      </w:r>
      <w:r w:rsidR="003333DD" w:rsidRPr="00792EBE">
        <w:rPr>
          <w:sz w:val="28"/>
          <w:szCs w:val="28"/>
          <w:lang w:val="sv-SE"/>
        </w:rPr>
        <w:tab/>
      </w:r>
      <w:r w:rsidR="006B6270" w:rsidRPr="00792EBE">
        <w:rPr>
          <w:sz w:val="28"/>
          <w:szCs w:val="28"/>
          <w:lang w:val="sv-SE"/>
        </w:rPr>
        <w:t xml:space="preserve">       </w:t>
      </w:r>
      <w:r w:rsidR="00F46F0E" w:rsidRPr="00792EBE">
        <w:rPr>
          <w:sz w:val="28"/>
          <w:szCs w:val="28"/>
          <w:lang w:val="sv-SE"/>
        </w:rPr>
        <w:t xml:space="preserve">                   </w:t>
      </w:r>
      <w:r w:rsidRPr="00792EBE">
        <w:rPr>
          <w:sz w:val="28"/>
          <w:szCs w:val="28"/>
          <w:lang w:val="sv-SE"/>
        </w:rPr>
        <w:t>D</w:t>
      </w:r>
      <w:r w:rsidR="003333DD" w:rsidRPr="00792EBE">
        <w:rPr>
          <w:sz w:val="28"/>
          <w:szCs w:val="28"/>
          <w:lang w:val="sv-SE"/>
        </w:rPr>
        <w:t>. vốn đầu tư nước ngoài.</w:t>
      </w:r>
    </w:p>
    <w:p w:rsidR="003333DD" w:rsidRPr="00792EBE" w:rsidRDefault="00A505EB" w:rsidP="006B6270">
      <w:pPr>
        <w:ind w:left="-567" w:right="-563"/>
        <w:rPr>
          <w:sz w:val="28"/>
          <w:szCs w:val="28"/>
          <w:lang w:val="sv-SE"/>
        </w:rPr>
      </w:pPr>
      <w:r w:rsidRPr="00792EBE">
        <w:rPr>
          <w:sz w:val="28"/>
          <w:szCs w:val="28"/>
          <w:lang w:val="nl-NL"/>
        </w:rPr>
        <w:t>Câu 14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1B449E" w:rsidRPr="00792EBE">
        <w:rPr>
          <w:sz w:val="28"/>
          <w:szCs w:val="28"/>
          <w:lang w:val="nl-NL"/>
        </w:rPr>
        <w:t xml:space="preserve">Dựa vào Atlat địa lí </w:t>
      </w:r>
      <w:r w:rsidR="001B449E" w:rsidRPr="00792EBE">
        <w:rPr>
          <w:sz w:val="28"/>
          <w:szCs w:val="28"/>
          <w:lang w:val="sv-SE"/>
        </w:rPr>
        <w:t>b</w:t>
      </w:r>
      <w:r w:rsidR="003333DD" w:rsidRPr="00792EBE">
        <w:rPr>
          <w:sz w:val="28"/>
          <w:szCs w:val="28"/>
          <w:lang w:val="sv-SE"/>
        </w:rPr>
        <w:t xml:space="preserve">iểu </w:t>
      </w:r>
      <w:r w:rsidR="001B449E" w:rsidRPr="00792EBE">
        <w:rPr>
          <w:sz w:val="28"/>
          <w:szCs w:val="28"/>
          <w:lang w:val="sv-SE"/>
        </w:rPr>
        <w:t xml:space="preserve">đồ miền trang 15 </w:t>
      </w:r>
      <w:r w:rsidR="003333DD" w:rsidRPr="00792EBE">
        <w:rPr>
          <w:sz w:val="28"/>
          <w:szCs w:val="28"/>
          <w:lang w:val="sv-SE"/>
        </w:rPr>
        <w:t>cho thấy</w:t>
      </w:r>
      <w:r w:rsidR="00806D96" w:rsidRPr="00792EBE">
        <w:rPr>
          <w:sz w:val="28"/>
          <w:szCs w:val="28"/>
          <w:lang w:val="sv-SE"/>
        </w:rPr>
        <w:t xml:space="preserve"> nguồn lao động nước ta chuyển dịch theo hướng</w:t>
      </w:r>
    </w:p>
    <w:p w:rsidR="003333DD" w:rsidRPr="00792EBE" w:rsidRDefault="00873339" w:rsidP="00806D96">
      <w:pPr>
        <w:ind w:left="-567" w:right="-563"/>
        <w:rPr>
          <w:sz w:val="28"/>
          <w:szCs w:val="28"/>
          <w:lang w:val="sv-SE"/>
        </w:rPr>
      </w:pPr>
      <w:r w:rsidRPr="00792EBE">
        <w:rPr>
          <w:sz w:val="28"/>
          <w:szCs w:val="28"/>
          <w:lang w:val="sv-SE"/>
        </w:rPr>
        <w:t>A</w:t>
      </w:r>
      <w:r w:rsidR="00806D96" w:rsidRPr="00792EBE">
        <w:rPr>
          <w:sz w:val="28"/>
          <w:szCs w:val="28"/>
          <w:lang w:val="sv-SE"/>
        </w:rPr>
        <w:t xml:space="preserve">. </w:t>
      </w:r>
      <w:r w:rsidR="003333DD" w:rsidRPr="00792EBE">
        <w:rPr>
          <w:sz w:val="28"/>
          <w:szCs w:val="28"/>
          <w:lang w:val="sv-SE"/>
        </w:rPr>
        <w:t>nền kinh tế nhiều thành phần.</w:t>
      </w:r>
      <w:r w:rsidR="00806D96" w:rsidRPr="00792EBE">
        <w:rPr>
          <w:sz w:val="28"/>
          <w:szCs w:val="28"/>
          <w:lang w:val="sv-SE"/>
        </w:rPr>
        <w:t xml:space="preserve">                           </w:t>
      </w:r>
      <w:r w:rsidRPr="00792EBE">
        <w:rPr>
          <w:sz w:val="28"/>
          <w:szCs w:val="28"/>
          <w:lang w:val="sv-SE"/>
        </w:rPr>
        <w:t>B</w:t>
      </w:r>
      <w:r w:rsidR="00806D96" w:rsidRPr="00792EBE">
        <w:rPr>
          <w:sz w:val="28"/>
          <w:szCs w:val="28"/>
          <w:lang w:val="sv-SE"/>
        </w:rPr>
        <w:t>.</w:t>
      </w:r>
      <w:r w:rsidR="003333DD" w:rsidRPr="00792EBE">
        <w:rPr>
          <w:sz w:val="28"/>
          <w:szCs w:val="28"/>
          <w:lang w:val="sv-SE"/>
        </w:rPr>
        <w:t xml:space="preserve"> nền kinh tế mở.</w:t>
      </w:r>
    </w:p>
    <w:p w:rsidR="003333DD" w:rsidRPr="00792EBE" w:rsidRDefault="00873339" w:rsidP="00806D96">
      <w:pPr>
        <w:ind w:left="-567" w:right="-563"/>
        <w:rPr>
          <w:sz w:val="28"/>
          <w:szCs w:val="28"/>
          <w:lang w:val="sv-SE"/>
        </w:rPr>
      </w:pPr>
      <w:r w:rsidRPr="00792EBE">
        <w:rPr>
          <w:sz w:val="28"/>
          <w:szCs w:val="28"/>
          <w:lang w:val="sv-SE"/>
        </w:rPr>
        <w:t>C</w:t>
      </w:r>
      <w:r w:rsidR="00806D96" w:rsidRPr="00792EBE">
        <w:rPr>
          <w:sz w:val="28"/>
          <w:szCs w:val="28"/>
          <w:lang w:val="sv-SE"/>
        </w:rPr>
        <w:t xml:space="preserve">. công nghiệp hóa, hiện đại hóa </w:t>
      </w:r>
      <w:r w:rsidR="003333DD" w:rsidRPr="00792EBE">
        <w:rPr>
          <w:sz w:val="28"/>
          <w:szCs w:val="28"/>
          <w:lang w:val="sv-SE"/>
        </w:rPr>
        <w:t>.</w:t>
      </w:r>
      <w:r w:rsidR="00806D96" w:rsidRPr="00792EBE">
        <w:rPr>
          <w:sz w:val="28"/>
          <w:szCs w:val="28"/>
          <w:lang w:val="sv-SE"/>
        </w:rPr>
        <w:t xml:space="preserve">                        </w:t>
      </w:r>
      <w:r w:rsidRPr="00792EBE">
        <w:rPr>
          <w:sz w:val="28"/>
          <w:szCs w:val="28"/>
          <w:lang w:val="sv-SE"/>
        </w:rPr>
        <w:t>D</w:t>
      </w:r>
      <w:r w:rsidR="00806D96" w:rsidRPr="00792EBE">
        <w:rPr>
          <w:sz w:val="28"/>
          <w:szCs w:val="28"/>
          <w:lang w:val="sv-SE"/>
        </w:rPr>
        <w:t xml:space="preserve">. </w:t>
      </w:r>
      <w:r w:rsidR="003333DD" w:rsidRPr="00792EBE">
        <w:rPr>
          <w:sz w:val="28"/>
          <w:szCs w:val="28"/>
          <w:lang w:val="sv-SE"/>
        </w:rPr>
        <w:t>đa phương hóa của  nền kinh tế</w:t>
      </w:r>
    </w:p>
    <w:p w:rsidR="003333DD" w:rsidRPr="00792EBE" w:rsidRDefault="00A505EB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 xml:space="preserve">Câu 15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  <w:lang w:val="vi-VN"/>
        </w:rPr>
        <w:t>Vùng có lực lượng lao động có chuyên môn kĩ thuật nhiều nhất</w:t>
      </w:r>
      <w:r w:rsidRPr="00792EBE">
        <w:rPr>
          <w:sz w:val="28"/>
          <w:szCs w:val="28"/>
        </w:rPr>
        <w:t xml:space="preserve"> ở nước ta là</w:t>
      </w:r>
    </w:p>
    <w:p w:rsidR="003333DD" w:rsidRPr="00792EBE" w:rsidRDefault="00863751" w:rsidP="006B627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708"/>
        </w:tabs>
        <w:ind w:left="-567" w:right="-563"/>
        <w:rPr>
          <w:sz w:val="28"/>
          <w:szCs w:val="28"/>
          <w:lang w:val="vi-VN"/>
        </w:rPr>
      </w:pPr>
      <w:r w:rsidRPr="00792EBE">
        <w:rPr>
          <w:sz w:val="28"/>
          <w:szCs w:val="28"/>
        </w:rPr>
        <w:t>A</w:t>
      </w:r>
      <w:r w:rsidR="003333DD" w:rsidRPr="00792EBE">
        <w:rPr>
          <w:sz w:val="28"/>
          <w:szCs w:val="28"/>
          <w:lang w:val="vi-VN"/>
        </w:rPr>
        <w:t>. Đồng bằng sông Hồng.</w:t>
      </w:r>
      <w:r w:rsidR="003333DD" w:rsidRPr="00792EBE">
        <w:rPr>
          <w:sz w:val="28"/>
          <w:szCs w:val="28"/>
          <w:lang w:val="vi-VN"/>
        </w:rPr>
        <w:tab/>
      </w:r>
      <w:r w:rsidR="003333DD" w:rsidRPr="00792EBE">
        <w:rPr>
          <w:sz w:val="28"/>
          <w:szCs w:val="28"/>
          <w:lang w:val="vi-VN"/>
        </w:rPr>
        <w:tab/>
      </w:r>
      <w:r w:rsidR="00387E32" w:rsidRPr="00792EBE">
        <w:rPr>
          <w:sz w:val="28"/>
          <w:szCs w:val="28"/>
        </w:rPr>
        <w:t xml:space="preserve">        </w:t>
      </w:r>
      <w:r w:rsidRPr="00792EBE">
        <w:rPr>
          <w:sz w:val="28"/>
          <w:szCs w:val="28"/>
        </w:rPr>
        <w:t>B</w:t>
      </w:r>
      <w:r w:rsidR="003333DD" w:rsidRPr="00792EBE">
        <w:rPr>
          <w:bCs/>
          <w:sz w:val="28"/>
          <w:szCs w:val="28"/>
          <w:lang w:val="vi-VN"/>
        </w:rPr>
        <w:t xml:space="preserve">. </w:t>
      </w:r>
      <w:r w:rsidR="003333DD" w:rsidRPr="00792EBE">
        <w:rPr>
          <w:sz w:val="28"/>
          <w:szCs w:val="28"/>
          <w:lang w:val="vi-VN"/>
        </w:rPr>
        <w:t>Đông Nam Bộ.</w:t>
      </w:r>
      <w:r w:rsidR="003333DD" w:rsidRPr="00792EBE">
        <w:rPr>
          <w:sz w:val="28"/>
          <w:szCs w:val="28"/>
          <w:lang w:val="vi-VN"/>
        </w:rPr>
        <w:tab/>
      </w:r>
    </w:p>
    <w:p w:rsidR="003333DD" w:rsidRPr="00792EBE" w:rsidRDefault="00863751" w:rsidP="006B6270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C</w:t>
      </w:r>
      <w:r w:rsidR="003333DD" w:rsidRPr="00792EBE">
        <w:rPr>
          <w:sz w:val="28"/>
          <w:szCs w:val="28"/>
          <w:lang w:val="vi-VN"/>
        </w:rPr>
        <w:t>. Bắc Trung Bộ.</w:t>
      </w:r>
      <w:r w:rsidR="003333DD" w:rsidRPr="00792EBE">
        <w:rPr>
          <w:sz w:val="28"/>
          <w:szCs w:val="28"/>
          <w:lang w:val="vi-VN"/>
        </w:rPr>
        <w:tab/>
      </w:r>
      <w:r w:rsidR="003333DD" w:rsidRPr="00792EBE">
        <w:rPr>
          <w:sz w:val="28"/>
          <w:szCs w:val="28"/>
          <w:lang w:val="vi-VN"/>
        </w:rPr>
        <w:tab/>
      </w:r>
      <w:r w:rsidR="003333DD" w:rsidRPr="00792EBE">
        <w:rPr>
          <w:sz w:val="28"/>
          <w:szCs w:val="28"/>
          <w:lang w:val="vi-VN"/>
        </w:rPr>
        <w:tab/>
      </w:r>
      <w:r w:rsidR="001B449E" w:rsidRPr="00792EBE">
        <w:rPr>
          <w:sz w:val="28"/>
          <w:szCs w:val="28"/>
        </w:rPr>
        <w:t xml:space="preserve">          </w:t>
      </w:r>
      <w:r w:rsidR="00387E32" w:rsidRPr="00792EBE">
        <w:rPr>
          <w:sz w:val="28"/>
          <w:szCs w:val="28"/>
        </w:rPr>
        <w:t xml:space="preserve">        </w:t>
      </w:r>
      <w:r w:rsidRPr="00792EBE">
        <w:rPr>
          <w:sz w:val="28"/>
          <w:szCs w:val="28"/>
        </w:rPr>
        <w:t>D</w:t>
      </w:r>
      <w:r w:rsidR="003333DD" w:rsidRPr="00792EBE">
        <w:rPr>
          <w:sz w:val="28"/>
          <w:szCs w:val="28"/>
          <w:lang w:val="vi-VN"/>
        </w:rPr>
        <w:t>. Đồng bằng sông Cửu Long.</w:t>
      </w:r>
    </w:p>
    <w:p w:rsidR="003333DD" w:rsidRPr="00792EBE" w:rsidRDefault="00A505EB" w:rsidP="006B6270">
      <w:pPr>
        <w:ind w:left="-567" w:right="-563"/>
        <w:jc w:val="both"/>
        <w:rPr>
          <w:sz w:val="28"/>
          <w:szCs w:val="28"/>
          <w:lang w:val="vi-VN"/>
        </w:rPr>
      </w:pPr>
      <w:r w:rsidRPr="00792EBE">
        <w:rPr>
          <w:sz w:val="28"/>
          <w:szCs w:val="28"/>
          <w:lang w:val="nl-NL"/>
        </w:rPr>
        <w:t xml:space="preserve">Câu 16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</w:rPr>
        <w:t>Cho b</w:t>
      </w:r>
      <w:r w:rsidR="003333DD" w:rsidRPr="00792EBE">
        <w:rPr>
          <w:sz w:val="28"/>
          <w:szCs w:val="28"/>
          <w:lang w:val="vi-VN"/>
        </w:rPr>
        <w:t>ảng số liệu về số dân thành thị và tỷ lệ dân thành thị 1990-2005</w:t>
      </w:r>
    </w:p>
    <w:tbl>
      <w:tblPr>
        <w:tblStyle w:val="TableGrid"/>
        <w:tblW w:w="0" w:type="auto"/>
        <w:tblInd w:w="1850" w:type="dxa"/>
        <w:tblLook w:val="01E0" w:firstRow="1" w:lastRow="1" w:firstColumn="1" w:lastColumn="1" w:noHBand="0" w:noVBand="0"/>
      </w:tblPr>
      <w:tblGrid>
        <w:gridCol w:w="2319"/>
        <w:gridCol w:w="2318"/>
        <w:gridCol w:w="2410"/>
      </w:tblGrid>
      <w:tr w:rsidR="003333DD" w:rsidRPr="00792EBE" w:rsidTr="001B449E">
        <w:tc>
          <w:tcPr>
            <w:tcW w:w="2319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Năm</w:t>
            </w:r>
          </w:p>
        </w:tc>
        <w:tc>
          <w:tcPr>
            <w:tcW w:w="2318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Số dân thành thị</w:t>
            </w:r>
          </w:p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(triệu người)</w:t>
            </w:r>
          </w:p>
        </w:tc>
        <w:tc>
          <w:tcPr>
            <w:tcW w:w="2410" w:type="dxa"/>
          </w:tcPr>
          <w:p w:rsidR="003333DD" w:rsidRPr="00792EBE" w:rsidRDefault="003333DD" w:rsidP="001B449E">
            <w:pPr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Tỷ lệ dân thành thị</w:t>
            </w:r>
          </w:p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(%)</w:t>
            </w:r>
          </w:p>
        </w:tc>
      </w:tr>
      <w:tr w:rsidR="003333DD" w:rsidRPr="00792EBE" w:rsidTr="001B449E">
        <w:tc>
          <w:tcPr>
            <w:tcW w:w="2319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1990</w:t>
            </w:r>
          </w:p>
        </w:tc>
        <w:tc>
          <w:tcPr>
            <w:tcW w:w="2318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12.9</w:t>
            </w:r>
          </w:p>
        </w:tc>
        <w:tc>
          <w:tcPr>
            <w:tcW w:w="2410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19.5</w:t>
            </w:r>
          </w:p>
        </w:tc>
      </w:tr>
      <w:tr w:rsidR="003333DD" w:rsidRPr="00792EBE" w:rsidTr="001B449E">
        <w:tc>
          <w:tcPr>
            <w:tcW w:w="2319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1995</w:t>
            </w:r>
          </w:p>
        </w:tc>
        <w:tc>
          <w:tcPr>
            <w:tcW w:w="2318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14.8</w:t>
            </w:r>
          </w:p>
        </w:tc>
        <w:tc>
          <w:tcPr>
            <w:tcW w:w="2410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20.8</w:t>
            </w:r>
          </w:p>
        </w:tc>
      </w:tr>
      <w:tr w:rsidR="003333DD" w:rsidRPr="00792EBE" w:rsidTr="001B449E">
        <w:tc>
          <w:tcPr>
            <w:tcW w:w="2319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2000</w:t>
            </w:r>
          </w:p>
        </w:tc>
        <w:tc>
          <w:tcPr>
            <w:tcW w:w="2318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18.8</w:t>
            </w:r>
          </w:p>
        </w:tc>
        <w:tc>
          <w:tcPr>
            <w:tcW w:w="2410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24.2</w:t>
            </w:r>
          </w:p>
        </w:tc>
      </w:tr>
      <w:tr w:rsidR="003333DD" w:rsidRPr="00792EBE" w:rsidTr="001B449E">
        <w:tc>
          <w:tcPr>
            <w:tcW w:w="2319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2005</w:t>
            </w:r>
          </w:p>
        </w:tc>
        <w:tc>
          <w:tcPr>
            <w:tcW w:w="2318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22.3</w:t>
            </w:r>
          </w:p>
        </w:tc>
        <w:tc>
          <w:tcPr>
            <w:tcW w:w="2410" w:type="dxa"/>
          </w:tcPr>
          <w:p w:rsidR="003333DD" w:rsidRPr="00792EBE" w:rsidRDefault="003333DD" w:rsidP="00F46F0E">
            <w:pPr>
              <w:jc w:val="center"/>
              <w:rPr>
                <w:sz w:val="28"/>
                <w:szCs w:val="28"/>
                <w:lang w:val="sv-SE"/>
              </w:rPr>
            </w:pPr>
            <w:r w:rsidRPr="00792EBE">
              <w:rPr>
                <w:sz w:val="28"/>
                <w:szCs w:val="28"/>
                <w:lang w:val="sv-SE"/>
              </w:rPr>
              <w:t>26.9</w:t>
            </w:r>
          </w:p>
        </w:tc>
      </w:tr>
    </w:tbl>
    <w:p w:rsidR="003333DD" w:rsidRPr="00792EBE" w:rsidRDefault="003333DD" w:rsidP="001B449E">
      <w:pPr>
        <w:ind w:left="-567" w:right="-563"/>
        <w:rPr>
          <w:sz w:val="28"/>
          <w:szCs w:val="28"/>
          <w:lang w:val="sv-SE"/>
        </w:rPr>
      </w:pPr>
      <w:r w:rsidRPr="00792EBE">
        <w:rPr>
          <w:sz w:val="28"/>
          <w:szCs w:val="28"/>
          <w:lang w:val="sv-SE"/>
        </w:rPr>
        <w:t>Dạng biểu đồ thích hợp nhất để thể hiện số dân thành thị và tỉ lệ dân thành thị nước ta giai đoạn 1990-2005 là</w:t>
      </w:r>
    </w:p>
    <w:p w:rsidR="003333DD" w:rsidRPr="00792EBE" w:rsidRDefault="00873339" w:rsidP="001B449E">
      <w:pPr>
        <w:ind w:left="-567" w:right="-563"/>
        <w:rPr>
          <w:sz w:val="28"/>
          <w:szCs w:val="28"/>
          <w:lang w:val="sv-SE"/>
        </w:rPr>
      </w:pPr>
      <w:r w:rsidRPr="00792EBE">
        <w:rPr>
          <w:sz w:val="28"/>
          <w:szCs w:val="28"/>
          <w:lang w:val="sv-SE"/>
        </w:rPr>
        <w:t>A</w:t>
      </w:r>
      <w:r w:rsidR="003333DD" w:rsidRPr="00792EBE">
        <w:rPr>
          <w:sz w:val="28"/>
          <w:szCs w:val="28"/>
          <w:lang w:val="sv-SE"/>
        </w:rPr>
        <w:t>. biểu đồ đường.</w:t>
      </w:r>
      <w:r w:rsidR="001B449E" w:rsidRPr="00792EBE">
        <w:rPr>
          <w:sz w:val="28"/>
          <w:szCs w:val="28"/>
          <w:lang w:val="sv-SE"/>
        </w:rPr>
        <w:t xml:space="preserve">   </w:t>
      </w:r>
      <w:r w:rsidRPr="00792EBE">
        <w:rPr>
          <w:sz w:val="28"/>
          <w:szCs w:val="28"/>
          <w:lang w:val="sv-SE"/>
        </w:rPr>
        <w:t xml:space="preserve">    B</w:t>
      </w:r>
      <w:r w:rsidR="003333DD" w:rsidRPr="00792EBE">
        <w:rPr>
          <w:sz w:val="28"/>
          <w:szCs w:val="28"/>
          <w:lang w:val="sv-SE"/>
        </w:rPr>
        <w:t>.</w:t>
      </w:r>
      <w:r w:rsidRPr="00792EBE">
        <w:rPr>
          <w:sz w:val="28"/>
          <w:szCs w:val="28"/>
          <w:lang w:val="sv-SE"/>
        </w:rPr>
        <w:t xml:space="preserve"> biểu đồ kết hợp </w:t>
      </w:r>
      <w:r w:rsidR="001B449E" w:rsidRPr="00792EBE">
        <w:rPr>
          <w:sz w:val="28"/>
          <w:szCs w:val="28"/>
          <w:lang w:val="sv-SE"/>
        </w:rPr>
        <w:t xml:space="preserve">.  </w:t>
      </w:r>
      <w:r w:rsidRPr="00792EBE">
        <w:rPr>
          <w:sz w:val="28"/>
          <w:szCs w:val="28"/>
          <w:lang w:val="sv-SE"/>
        </w:rPr>
        <w:t xml:space="preserve">    </w:t>
      </w:r>
      <w:r w:rsidR="001B449E" w:rsidRPr="00792EBE">
        <w:rPr>
          <w:sz w:val="28"/>
          <w:szCs w:val="28"/>
          <w:lang w:val="sv-SE"/>
        </w:rPr>
        <w:t xml:space="preserve"> </w:t>
      </w:r>
      <w:r w:rsidRPr="00792EBE">
        <w:rPr>
          <w:sz w:val="28"/>
          <w:szCs w:val="28"/>
          <w:lang w:val="sv-SE"/>
        </w:rPr>
        <w:t>C. biểu đồ cột.       D</w:t>
      </w:r>
      <w:r w:rsidR="003333DD" w:rsidRPr="00792EBE">
        <w:rPr>
          <w:sz w:val="28"/>
          <w:szCs w:val="28"/>
          <w:lang w:val="sv-SE"/>
        </w:rPr>
        <w:t>. biểu đồ miền.</w:t>
      </w:r>
    </w:p>
    <w:p w:rsidR="003333DD" w:rsidRPr="00792EBE" w:rsidRDefault="00A505EB" w:rsidP="001B449E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 xml:space="preserve">Câu 17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  <w:lang w:val="vi-VN"/>
        </w:rPr>
        <w:t xml:space="preserve">Nhận xét </w:t>
      </w:r>
      <w:r w:rsidR="00387E32" w:rsidRPr="00792EBE">
        <w:rPr>
          <w:sz w:val="28"/>
          <w:szCs w:val="28"/>
        </w:rPr>
        <w:t xml:space="preserve">nào dưới đây </w:t>
      </w:r>
      <w:r w:rsidR="00387E32" w:rsidRPr="00792EBE">
        <w:rPr>
          <w:b/>
          <w:sz w:val="28"/>
          <w:szCs w:val="28"/>
          <w:lang w:val="vi-VN"/>
        </w:rPr>
        <w:t>đúng nhất</w:t>
      </w:r>
      <w:r w:rsidR="00387E32" w:rsidRPr="00792EBE">
        <w:rPr>
          <w:sz w:val="28"/>
          <w:szCs w:val="28"/>
          <w:lang w:val="vi-VN"/>
        </w:rPr>
        <w:t xml:space="preserve"> về  đô thị hóa nước ta</w:t>
      </w:r>
      <w:r w:rsidR="00387E32" w:rsidRPr="00792EBE">
        <w:rPr>
          <w:sz w:val="28"/>
          <w:szCs w:val="28"/>
        </w:rPr>
        <w:t xml:space="preserve"> ?</w:t>
      </w:r>
    </w:p>
    <w:p w:rsidR="003333DD" w:rsidRPr="00792EBE" w:rsidRDefault="00873339" w:rsidP="001B449E">
      <w:pPr>
        <w:ind w:left="-567" w:right="-563"/>
        <w:rPr>
          <w:sz w:val="28"/>
          <w:szCs w:val="28"/>
          <w:lang w:val="vi-VN"/>
        </w:rPr>
      </w:pPr>
      <w:r w:rsidRPr="00792EBE">
        <w:rPr>
          <w:sz w:val="28"/>
          <w:szCs w:val="28"/>
        </w:rPr>
        <w:t>A</w:t>
      </w:r>
      <w:r w:rsidR="003333DD" w:rsidRPr="00792EBE">
        <w:rPr>
          <w:sz w:val="28"/>
          <w:szCs w:val="28"/>
          <w:lang w:val="vi-VN"/>
        </w:rPr>
        <w:t>. Số dân thành thị và tỉ lệ dân thành thị nước ta tăng nhanh, chiếm tỉ lệ cao.</w:t>
      </w:r>
    </w:p>
    <w:p w:rsidR="003333DD" w:rsidRPr="00792EBE" w:rsidRDefault="00873339" w:rsidP="001B449E">
      <w:pPr>
        <w:ind w:left="-567" w:right="-563"/>
        <w:rPr>
          <w:sz w:val="28"/>
          <w:szCs w:val="28"/>
          <w:lang w:val="vi-VN"/>
        </w:rPr>
      </w:pPr>
      <w:r w:rsidRPr="00792EBE">
        <w:rPr>
          <w:sz w:val="28"/>
          <w:szCs w:val="28"/>
        </w:rPr>
        <w:t>B</w:t>
      </w:r>
      <w:r w:rsidR="003333DD" w:rsidRPr="00792EBE">
        <w:rPr>
          <w:sz w:val="28"/>
          <w:szCs w:val="28"/>
          <w:lang w:val="vi-VN"/>
        </w:rPr>
        <w:t>. Số dân thành thị và tỉ lệ dân thành thị nước ta tăng chậm, chiếm tỉ lệ thấp.</w:t>
      </w:r>
    </w:p>
    <w:p w:rsidR="003333DD" w:rsidRPr="00792EBE" w:rsidRDefault="00873339" w:rsidP="001B449E">
      <w:pPr>
        <w:ind w:left="-567" w:right="-563"/>
        <w:rPr>
          <w:sz w:val="28"/>
          <w:szCs w:val="28"/>
          <w:lang w:val="vi-VN"/>
        </w:rPr>
      </w:pPr>
      <w:r w:rsidRPr="00792EBE">
        <w:rPr>
          <w:sz w:val="28"/>
          <w:szCs w:val="28"/>
        </w:rPr>
        <w:t>C</w:t>
      </w:r>
      <w:r w:rsidR="003333DD" w:rsidRPr="00792EBE">
        <w:rPr>
          <w:sz w:val="28"/>
          <w:szCs w:val="28"/>
          <w:lang w:val="vi-VN"/>
        </w:rPr>
        <w:t>. Tốc độ đô thị hóa nước ta diễn ra nhanh.</w:t>
      </w:r>
    </w:p>
    <w:p w:rsidR="003333DD" w:rsidRPr="00792EBE" w:rsidRDefault="00873339" w:rsidP="001B449E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D</w:t>
      </w:r>
      <w:r w:rsidR="003333DD" w:rsidRPr="00792EBE">
        <w:rPr>
          <w:sz w:val="28"/>
          <w:szCs w:val="28"/>
          <w:lang w:val="vi-VN"/>
        </w:rPr>
        <w:t>. Cơ sở hạ tầng đô thị nước ta nhìn chung đáp ứng được nhu cầu.</w:t>
      </w:r>
    </w:p>
    <w:p w:rsidR="003333DD" w:rsidRPr="00792EBE" w:rsidRDefault="00A505EB" w:rsidP="001B449E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 xml:space="preserve">Câu 18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333DD" w:rsidRPr="00792EBE">
        <w:rPr>
          <w:sz w:val="28"/>
          <w:szCs w:val="28"/>
          <w:lang w:val="vi-VN"/>
        </w:rPr>
        <w:t>Nước ta có 5 đô thị trực thuộc Trung ương là Hà Nộ</w:t>
      </w:r>
      <w:r w:rsidR="00025A3A" w:rsidRPr="00792EBE">
        <w:rPr>
          <w:sz w:val="28"/>
          <w:szCs w:val="28"/>
          <w:lang w:val="vi-VN"/>
        </w:rPr>
        <w:t>i, TP.Hồ Chí Minh, Đà Nẵng và</w:t>
      </w:r>
    </w:p>
    <w:p w:rsidR="003333DD" w:rsidRPr="00792EBE" w:rsidRDefault="00873339" w:rsidP="001B449E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1B449E" w:rsidRPr="00792EBE">
        <w:rPr>
          <w:sz w:val="28"/>
          <w:szCs w:val="28"/>
          <w:lang w:val="vi-VN"/>
        </w:rPr>
        <w:t>. HPhòng, Huế.</w:t>
      </w:r>
      <w:r w:rsidR="001B449E" w:rsidRPr="00792EBE">
        <w:rPr>
          <w:sz w:val="28"/>
          <w:szCs w:val="28"/>
        </w:rPr>
        <w:t xml:space="preserve">  </w:t>
      </w:r>
      <w:r w:rsidRPr="00792EBE">
        <w:rPr>
          <w:sz w:val="28"/>
          <w:szCs w:val="28"/>
        </w:rPr>
        <w:t>B</w:t>
      </w:r>
      <w:r w:rsidR="001B449E" w:rsidRPr="00792EBE">
        <w:rPr>
          <w:sz w:val="28"/>
          <w:szCs w:val="28"/>
          <w:lang w:val="vi-VN"/>
        </w:rPr>
        <w:t>. HPhòng, Nha Trang.</w:t>
      </w:r>
      <w:r w:rsidR="001B449E" w:rsidRPr="00792EBE">
        <w:rPr>
          <w:sz w:val="28"/>
          <w:szCs w:val="28"/>
        </w:rPr>
        <w:t xml:space="preserve">      </w:t>
      </w:r>
      <w:r w:rsidRPr="00792EBE">
        <w:rPr>
          <w:sz w:val="28"/>
          <w:szCs w:val="28"/>
        </w:rPr>
        <w:t>C</w:t>
      </w:r>
      <w:r w:rsidR="001B449E" w:rsidRPr="00792EBE">
        <w:rPr>
          <w:sz w:val="28"/>
          <w:szCs w:val="28"/>
          <w:lang w:val="vi-VN"/>
        </w:rPr>
        <w:t>. Cần Thơ, Huế.</w:t>
      </w:r>
      <w:r w:rsidR="001B449E" w:rsidRPr="00792EBE">
        <w:rPr>
          <w:sz w:val="28"/>
          <w:szCs w:val="28"/>
          <w:lang w:val="vi-VN"/>
        </w:rPr>
        <w:tab/>
      </w:r>
      <w:r w:rsidR="001B449E" w:rsidRPr="00792EBE">
        <w:rPr>
          <w:sz w:val="28"/>
          <w:szCs w:val="28"/>
        </w:rPr>
        <w:t xml:space="preserve"> </w:t>
      </w:r>
      <w:r w:rsidRPr="00792EBE">
        <w:rPr>
          <w:sz w:val="28"/>
          <w:szCs w:val="28"/>
        </w:rPr>
        <w:t>D</w:t>
      </w:r>
      <w:r w:rsidR="001B449E" w:rsidRPr="00792EBE">
        <w:rPr>
          <w:sz w:val="28"/>
          <w:szCs w:val="28"/>
          <w:lang w:val="vi-VN"/>
        </w:rPr>
        <w:t>. H</w:t>
      </w:r>
      <w:r w:rsidR="003333DD" w:rsidRPr="00792EBE">
        <w:rPr>
          <w:sz w:val="28"/>
          <w:szCs w:val="28"/>
          <w:lang w:val="vi-VN"/>
        </w:rPr>
        <w:t>Phòng, Cần Thơ</w:t>
      </w:r>
      <w:r w:rsidR="001B449E" w:rsidRPr="00792EBE">
        <w:rPr>
          <w:sz w:val="28"/>
          <w:szCs w:val="28"/>
        </w:rPr>
        <w:t>.</w:t>
      </w:r>
    </w:p>
    <w:p w:rsidR="003333DD" w:rsidRPr="00792EBE" w:rsidRDefault="00A505EB" w:rsidP="001B449E">
      <w:pPr>
        <w:ind w:left="-567" w:right="-563"/>
        <w:jc w:val="both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 xml:space="preserve">Câu 19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D767AF" w:rsidRPr="00792EBE">
        <w:rPr>
          <w:sz w:val="28"/>
          <w:szCs w:val="28"/>
          <w:lang w:val="vi-VN"/>
        </w:rPr>
        <w:t>Dựa vào Atlat Địa lý trang 15</w:t>
      </w:r>
      <w:r w:rsidR="003333DD" w:rsidRPr="00792EBE">
        <w:rPr>
          <w:sz w:val="28"/>
          <w:szCs w:val="28"/>
          <w:lang w:val="vi-VN"/>
        </w:rPr>
        <w:t xml:space="preserve">, tỷ lệ dân thành thị nước </w:t>
      </w:r>
      <w:r w:rsidR="00D767AF" w:rsidRPr="00792EBE">
        <w:rPr>
          <w:sz w:val="28"/>
          <w:szCs w:val="28"/>
          <w:lang w:val="vi-VN"/>
        </w:rPr>
        <w:t xml:space="preserve">ta năm 1976 và 2007 lần lượt </w:t>
      </w:r>
    </w:p>
    <w:p w:rsidR="003333DD" w:rsidRPr="00792EBE" w:rsidRDefault="00873339" w:rsidP="001B449E">
      <w:pPr>
        <w:ind w:left="-567" w:right="-563"/>
        <w:rPr>
          <w:sz w:val="28"/>
          <w:szCs w:val="28"/>
          <w:lang w:val="vi-VN"/>
        </w:rPr>
      </w:pPr>
      <w:r w:rsidRPr="00792EBE">
        <w:rPr>
          <w:sz w:val="28"/>
          <w:szCs w:val="28"/>
        </w:rPr>
        <w:t>A</w:t>
      </w:r>
      <w:r w:rsidR="001B449E" w:rsidRPr="00792EBE">
        <w:rPr>
          <w:sz w:val="28"/>
          <w:szCs w:val="28"/>
          <w:lang w:val="vi-VN"/>
        </w:rPr>
        <w:t xml:space="preserve">.24,7% và </w:t>
      </w:r>
      <w:r w:rsidRPr="00792EBE">
        <w:rPr>
          <w:sz w:val="28"/>
          <w:szCs w:val="28"/>
          <w:lang w:val="vi-VN"/>
        </w:rPr>
        <w:t>25,2%.</w:t>
      </w:r>
      <w:r w:rsidRPr="00792EBE">
        <w:rPr>
          <w:sz w:val="28"/>
          <w:szCs w:val="28"/>
        </w:rPr>
        <w:t xml:space="preserve">      B</w:t>
      </w:r>
      <w:r w:rsidRPr="00792EBE">
        <w:rPr>
          <w:sz w:val="28"/>
          <w:szCs w:val="28"/>
          <w:lang w:val="vi-VN"/>
        </w:rPr>
        <w:t>.25,2% và 27,4%</w:t>
      </w:r>
      <w:r w:rsidRPr="00792EBE">
        <w:rPr>
          <w:sz w:val="28"/>
          <w:szCs w:val="28"/>
        </w:rPr>
        <w:t>.      C</w:t>
      </w:r>
      <w:r w:rsidR="003333DD" w:rsidRPr="00792EBE">
        <w:rPr>
          <w:sz w:val="28"/>
          <w:szCs w:val="28"/>
          <w:lang w:val="vi-VN"/>
        </w:rPr>
        <w:t>. 24,</w:t>
      </w:r>
      <w:r w:rsidR="001B449E" w:rsidRPr="00792EBE">
        <w:rPr>
          <w:sz w:val="28"/>
          <w:szCs w:val="28"/>
          <w:lang w:val="vi-VN"/>
        </w:rPr>
        <w:t>7% và 27,4%.</w:t>
      </w:r>
      <w:r w:rsidR="001B449E" w:rsidRPr="00792EBE">
        <w:rPr>
          <w:sz w:val="28"/>
          <w:szCs w:val="28"/>
          <w:lang w:val="vi-VN"/>
        </w:rPr>
        <w:tab/>
      </w:r>
      <w:r w:rsidRPr="00792EBE">
        <w:rPr>
          <w:sz w:val="28"/>
          <w:szCs w:val="28"/>
        </w:rPr>
        <w:t xml:space="preserve">  D</w:t>
      </w:r>
      <w:r w:rsidR="003333DD" w:rsidRPr="00792EBE">
        <w:rPr>
          <w:sz w:val="28"/>
          <w:szCs w:val="28"/>
          <w:lang w:val="vi-VN"/>
        </w:rPr>
        <w:t>.24,7% và 26,9%.</w:t>
      </w:r>
    </w:p>
    <w:p w:rsidR="00A505EB" w:rsidRPr="00792EBE" w:rsidRDefault="00A505EB" w:rsidP="001B449E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  <w:lang w:val="nl-NL"/>
        </w:rPr>
        <w:t xml:space="preserve">Câu 20 </w:t>
      </w:r>
      <w:r w:rsidR="003333DD" w:rsidRPr="00792EBE">
        <w:rPr>
          <w:sz w:val="28"/>
          <w:szCs w:val="28"/>
          <w:lang w:val="nl-NL"/>
        </w:rPr>
        <w:t>:</w:t>
      </w:r>
      <w:r w:rsidRPr="00792EBE">
        <w:rPr>
          <w:sz w:val="28"/>
          <w:szCs w:val="28"/>
          <w:lang w:val="nl-NL"/>
        </w:rPr>
        <w:t xml:space="preserve"> </w:t>
      </w:r>
      <w:r w:rsidR="00387E32" w:rsidRPr="00792EBE">
        <w:rPr>
          <w:sz w:val="28"/>
          <w:szCs w:val="28"/>
          <w:lang w:val="vi-VN"/>
        </w:rPr>
        <w:t>Dựa vào Atlat Địa Lí VN trang 15</w:t>
      </w:r>
      <w:r w:rsidR="003333DD" w:rsidRPr="00792EBE">
        <w:rPr>
          <w:sz w:val="28"/>
          <w:szCs w:val="28"/>
          <w:lang w:val="vi-VN"/>
        </w:rPr>
        <w:t>,thành phố có số dân từ 500001 đến 1 triệu người</w:t>
      </w:r>
      <w:r w:rsidR="001B449E" w:rsidRPr="00792EBE">
        <w:rPr>
          <w:sz w:val="28"/>
          <w:szCs w:val="28"/>
          <w:lang w:val="vi-VN"/>
        </w:rPr>
        <w:t xml:space="preserve"> </w:t>
      </w:r>
    </w:p>
    <w:p w:rsidR="003333DD" w:rsidRPr="00792EBE" w:rsidRDefault="00873339" w:rsidP="001B449E">
      <w:pPr>
        <w:ind w:left="-567" w:right="-563"/>
        <w:rPr>
          <w:sz w:val="28"/>
          <w:szCs w:val="28"/>
          <w:lang w:val="vi-VN"/>
        </w:rPr>
      </w:pPr>
      <w:r w:rsidRPr="00792EBE">
        <w:rPr>
          <w:sz w:val="28"/>
          <w:szCs w:val="28"/>
        </w:rPr>
        <w:t>A</w:t>
      </w:r>
      <w:r w:rsidR="003333DD" w:rsidRPr="00792EBE">
        <w:rPr>
          <w:sz w:val="28"/>
          <w:szCs w:val="28"/>
          <w:lang w:val="vi-VN"/>
        </w:rPr>
        <w:t>. Đà Nẵng, Biên Hòa, Cần Thơ</w:t>
      </w:r>
      <w:r w:rsidR="001B449E" w:rsidRPr="00792EBE">
        <w:rPr>
          <w:sz w:val="28"/>
          <w:szCs w:val="28"/>
        </w:rPr>
        <w:t>.</w:t>
      </w:r>
      <w:r w:rsidRPr="00792EBE">
        <w:rPr>
          <w:sz w:val="28"/>
          <w:szCs w:val="28"/>
          <w:lang w:val="vi-VN"/>
        </w:rPr>
        <w:tab/>
        <w:t>.</w:t>
      </w:r>
      <w:r w:rsidRPr="00792EBE">
        <w:rPr>
          <w:sz w:val="28"/>
          <w:szCs w:val="28"/>
          <w:lang w:val="vi-VN"/>
        </w:rPr>
        <w:tab/>
      </w:r>
      <w:r w:rsidRPr="00792EBE">
        <w:rPr>
          <w:sz w:val="28"/>
          <w:szCs w:val="28"/>
        </w:rPr>
        <w:t>B</w:t>
      </w:r>
      <w:r w:rsidR="003333DD" w:rsidRPr="00792EBE">
        <w:rPr>
          <w:sz w:val="28"/>
          <w:szCs w:val="28"/>
          <w:lang w:val="vi-VN"/>
        </w:rPr>
        <w:t>. Đà Nẵng, Nha Trang, Cần Thơ.</w:t>
      </w:r>
      <w:r w:rsidR="003333DD" w:rsidRPr="00792EBE">
        <w:rPr>
          <w:sz w:val="28"/>
          <w:szCs w:val="28"/>
          <w:lang w:val="vi-VN"/>
        </w:rPr>
        <w:tab/>
      </w:r>
    </w:p>
    <w:p w:rsidR="003333DD" w:rsidRPr="00792EBE" w:rsidRDefault="00873339" w:rsidP="001B449E">
      <w:pPr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C</w:t>
      </w:r>
      <w:r w:rsidR="003333DD" w:rsidRPr="00792EBE">
        <w:rPr>
          <w:sz w:val="28"/>
          <w:szCs w:val="28"/>
          <w:lang w:val="vi-VN"/>
        </w:rPr>
        <w:t>. Đà Nẵng, Biên Hòa, Nha Trang.</w:t>
      </w:r>
      <w:r w:rsidR="003333DD" w:rsidRPr="00792EBE">
        <w:rPr>
          <w:sz w:val="28"/>
          <w:szCs w:val="28"/>
          <w:lang w:val="vi-VN"/>
        </w:rPr>
        <w:tab/>
      </w:r>
      <w:r w:rsidR="001B449E" w:rsidRPr="00792EBE">
        <w:rPr>
          <w:sz w:val="28"/>
          <w:szCs w:val="28"/>
        </w:rPr>
        <w:t xml:space="preserve">          </w:t>
      </w:r>
      <w:r w:rsidRPr="00792EBE">
        <w:rPr>
          <w:sz w:val="28"/>
          <w:szCs w:val="28"/>
        </w:rPr>
        <w:t xml:space="preserve"> D</w:t>
      </w:r>
      <w:r w:rsidR="003333DD" w:rsidRPr="00792EBE">
        <w:rPr>
          <w:sz w:val="28"/>
          <w:szCs w:val="28"/>
          <w:lang w:val="vi-VN"/>
        </w:rPr>
        <w:t>. Đà Nẵng, Biên Hòa, Đà Lạt.</w:t>
      </w:r>
      <w:r w:rsidR="003333DD" w:rsidRPr="00792EBE">
        <w:rPr>
          <w:sz w:val="28"/>
          <w:szCs w:val="28"/>
          <w:lang w:val="vi-VN"/>
        </w:rPr>
        <w:tab/>
      </w:r>
    </w:p>
    <w:p w:rsidR="00363D23" w:rsidRPr="00792EBE" w:rsidRDefault="00A505EB" w:rsidP="00363D23">
      <w:pPr>
        <w:pStyle w:val="NormalWeb"/>
        <w:spacing w:before="0" w:beforeAutospacing="0" w:after="0" w:afterAutospacing="0"/>
        <w:ind w:left="-567" w:right="-563"/>
        <w:rPr>
          <w:color w:val="000000" w:themeColor="text1"/>
          <w:sz w:val="28"/>
          <w:szCs w:val="28"/>
        </w:rPr>
      </w:pPr>
      <w:r w:rsidRPr="00792EBE">
        <w:rPr>
          <w:bCs/>
          <w:color w:val="000000" w:themeColor="text1"/>
          <w:sz w:val="28"/>
          <w:szCs w:val="28"/>
        </w:rPr>
        <w:t>Câu 21</w:t>
      </w:r>
      <w:r w:rsidR="00363D23" w:rsidRPr="00792EBE">
        <w:rPr>
          <w:bCs/>
          <w:color w:val="000000" w:themeColor="text1"/>
          <w:sz w:val="28"/>
          <w:szCs w:val="28"/>
        </w:rPr>
        <w:t>:</w:t>
      </w:r>
      <w:r w:rsidR="00363D23" w:rsidRPr="00792EBE">
        <w:rPr>
          <w:rStyle w:val="apple-converted-space"/>
          <w:color w:val="000000" w:themeColor="text1"/>
          <w:sz w:val="28"/>
          <w:szCs w:val="28"/>
        </w:rPr>
        <w:t> </w:t>
      </w:r>
      <w:r w:rsidR="00363D23" w:rsidRPr="00792EBE">
        <w:rPr>
          <w:color w:val="000000" w:themeColor="text1"/>
          <w:sz w:val="28"/>
          <w:szCs w:val="28"/>
        </w:rPr>
        <w:t xml:space="preserve">Nhận định nào dưới đây </w:t>
      </w:r>
      <w:r w:rsidR="00363D23" w:rsidRPr="00792EBE">
        <w:rPr>
          <w:b/>
          <w:color w:val="000000" w:themeColor="text1"/>
          <w:sz w:val="28"/>
          <w:szCs w:val="28"/>
        </w:rPr>
        <w:t>không đúng</w:t>
      </w:r>
      <w:r w:rsidR="00363D23" w:rsidRPr="00792EBE">
        <w:rPr>
          <w:color w:val="000000" w:themeColor="text1"/>
          <w:sz w:val="28"/>
          <w:szCs w:val="28"/>
        </w:rPr>
        <w:t xml:space="preserve"> với đặc điểm lao động nước ta?</w:t>
      </w:r>
    </w:p>
    <w:p w:rsidR="00A505EB" w:rsidRPr="00792EBE" w:rsidRDefault="00873339" w:rsidP="00A505EB">
      <w:pPr>
        <w:pStyle w:val="NormalWeb"/>
        <w:spacing w:before="0" w:beforeAutospacing="0" w:after="0" w:afterAutospacing="0"/>
        <w:ind w:left="-567" w:right="-563"/>
        <w:rPr>
          <w:color w:val="000000" w:themeColor="text1"/>
          <w:sz w:val="28"/>
          <w:szCs w:val="28"/>
        </w:rPr>
      </w:pPr>
      <w:r w:rsidRPr="00792EBE">
        <w:rPr>
          <w:color w:val="000000" w:themeColor="text1"/>
          <w:sz w:val="28"/>
          <w:szCs w:val="28"/>
        </w:rPr>
        <w:lastRenderedPageBreak/>
        <w:t>A</w:t>
      </w:r>
      <w:r w:rsidR="00363D23" w:rsidRPr="00792EBE">
        <w:rPr>
          <w:color w:val="000000" w:themeColor="text1"/>
          <w:sz w:val="28"/>
          <w:szCs w:val="28"/>
        </w:rPr>
        <w:t>.</w:t>
      </w:r>
      <w:r w:rsidRPr="00792EBE">
        <w:rPr>
          <w:color w:val="000000" w:themeColor="text1"/>
          <w:sz w:val="28"/>
          <w:szCs w:val="28"/>
        </w:rPr>
        <w:t xml:space="preserve"> </w:t>
      </w:r>
      <w:r w:rsidR="00363D23" w:rsidRPr="00792EBE">
        <w:rPr>
          <w:color w:val="000000" w:themeColor="text1"/>
          <w:sz w:val="28"/>
          <w:szCs w:val="28"/>
          <w:lang w:val="vi-VN"/>
        </w:rPr>
        <w:t>Nguồn lao động dồi dào, tăng nha</w:t>
      </w:r>
      <w:r w:rsidR="00363D23" w:rsidRPr="00792EBE">
        <w:rPr>
          <w:color w:val="000000" w:themeColor="text1"/>
          <w:sz w:val="28"/>
          <w:szCs w:val="28"/>
        </w:rPr>
        <w:t xml:space="preserve">nh. </w:t>
      </w:r>
      <w:r w:rsidR="00A505EB" w:rsidRPr="00792EBE">
        <w:rPr>
          <w:color w:val="000000" w:themeColor="text1"/>
          <w:sz w:val="28"/>
          <w:szCs w:val="28"/>
        </w:rPr>
        <w:t xml:space="preserve">        </w:t>
      </w:r>
    </w:p>
    <w:p w:rsidR="00363D23" w:rsidRPr="00792EBE" w:rsidRDefault="00873339" w:rsidP="00A505EB">
      <w:pPr>
        <w:pStyle w:val="NormalWeb"/>
        <w:spacing w:before="0" w:beforeAutospacing="0" w:after="0" w:afterAutospacing="0"/>
        <w:ind w:left="-567" w:right="-563"/>
        <w:rPr>
          <w:color w:val="000000" w:themeColor="text1"/>
          <w:sz w:val="28"/>
          <w:szCs w:val="28"/>
        </w:rPr>
      </w:pPr>
      <w:r w:rsidRPr="00792EBE">
        <w:rPr>
          <w:color w:val="000000" w:themeColor="text1"/>
          <w:sz w:val="28"/>
          <w:szCs w:val="28"/>
        </w:rPr>
        <w:t>B</w:t>
      </w:r>
      <w:r w:rsidR="00363D23" w:rsidRPr="00792EBE">
        <w:rPr>
          <w:color w:val="000000" w:themeColor="text1"/>
          <w:sz w:val="28"/>
          <w:szCs w:val="28"/>
        </w:rPr>
        <w:t>.</w:t>
      </w:r>
      <w:r w:rsidRPr="00792EBE">
        <w:rPr>
          <w:color w:val="000000" w:themeColor="text1"/>
          <w:sz w:val="28"/>
          <w:szCs w:val="28"/>
        </w:rPr>
        <w:t xml:space="preserve"> </w:t>
      </w:r>
      <w:r w:rsidR="00363D23" w:rsidRPr="00792EBE">
        <w:rPr>
          <w:color w:val="000000" w:themeColor="text1"/>
          <w:sz w:val="28"/>
          <w:szCs w:val="28"/>
          <w:lang w:val="vi-VN"/>
        </w:rPr>
        <w:t>Đội ngũ công nhân kĩ thuật lành nghề còn thiếu nhiều.</w:t>
      </w:r>
    </w:p>
    <w:p w:rsidR="00363D23" w:rsidRPr="00792EBE" w:rsidRDefault="00873339" w:rsidP="00363D23">
      <w:pPr>
        <w:pStyle w:val="NormalWeb"/>
        <w:spacing w:before="0" w:beforeAutospacing="0" w:after="0" w:afterAutospacing="0"/>
        <w:ind w:left="-567" w:right="-563"/>
        <w:rPr>
          <w:color w:val="000000" w:themeColor="text1"/>
          <w:sz w:val="28"/>
          <w:szCs w:val="28"/>
        </w:rPr>
      </w:pPr>
      <w:r w:rsidRPr="00792EBE">
        <w:rPr>
          <w:color w:val="000000" w:themeColor="text1"/>
          <w:sz w:val="28"/>
          <w:szCs w:val="28"/>
        </w:rPr>
        <w:t>C</w:t>
      </w:r>
      <w:r w:rsidR="00363D23" w:rsidRPr="00792EBE">
        <w:rPr>
          <w:color w:val="000000" w:themeColor="text1"/>
          <w:sz w:val="28"/>
          <w:szCs w:val="28"/>
        </w:rPr>
        <w:t>.</w:t>
      </w:r>
      <w:r w:rsidR="00363D23" w:rsidRPr="00792EBE">
        <w:rPr>
          <w:color w:val="000000" w:themeColor="text1"/>
          <w:sz w:val="28"/>
          <w:szCs w:val="28"/>
          <w:lang w:val="vi-VN"/>
        </w:rPr>
        <w:t xml:space="preserve"> Chất lượng lao động ngày càng được nâng lên.</w:t>
      </w:r>
      <w:r w:rsidR="00363D23" w:rsidRPr="00792EBE">
        <w:rPr>
          <w:color w:val="000000" w:themeColor="text1"/>
          <w:sz w:val="28"/>
          <w:szCs w:val="28"/>
        </w:rPr>
        <w:t xml:space="preserve">  </w:t>
      </w:r>
    </w:p>
    <w:p w:rsidR="00363D23" w:rsidRPr="00792EBE" w:rsidRDefault="00873339" w:rsidP="00363D23">
      <w:pPr>
        <w:pStyle w:val="NormalWeb"/>
        <w:spacing w:before="0" w:beforeAutospacing="0" w:after="0" w:afterAutospacing="0"/>
        <w:ind w:left="-567" w:right="-563"/>
        <w:rPr>
          <w:color w:val="000000" w:themeColor="text1"/>
          <w:sz w:val="28"/>
          <w:szCs w:val="28"/>
          <w:lang w:val="vi-VN"/>
        </w:rPr>
      </w:pPr>
      <w:r w:rsidRPr="00792EBE">
        <w:rPr>
          <w:color w:val="000000" w:themeColor="text1"/>
          <w:sz w:val="28"/>
          <w:szCs w:val="28"/>
        </w:rPr>
        <w:t>D</w:t>
      </w:r>
      <w:r w:rsidR="00363D23" w:rsidRPr="00792EBE">
        <w:rPr>
          <w:color w:val="000000" w:themeColor="text1"/>
          <w:sz w:val="28"/>
          <w:szCs w:val="28"/>
        </w:rPr>
        <w:t>.</w:t>
      </w:r>
      <w:r w:rsidR="00387E32" w:rsidRPr="00792EBE">
        <w:rPr>
          <w:color w:val="000000" w:themeColor="text1"/>
          <w:sz w:val="28"/>
          <w:szCs w:val="28"/>
        </w:rPr>
        <w:t xml:space="preserve"> </w:t>
      </w:r>
      <w:r w:rsidR="00363D23" w:rsidRPr="00792EBE">
        <w:rPr>
          <w:color w:val="000000" w:themeColor="text1"/>
          <w:sz w:val="28"/>
          <w:szCs w:val="28"/>
          <w:lang w:val="vi-VN"/>
        </w:rPr>
        <w:t>Lực lượng lao động có trình độ cao đông đảo</w:t>
      </w:r>
      <w:r w:rsidR="00363D23" w:rsidRPr="00792EBE">
        <w:rPr>
          <w:color w:val="000000" w:themeColor="text1"/>
          <w:sz w:val="28"/>
          <w:szCs w:val="28"/>
        </w:rPr>
        <w:t>.</w:t>
      </w:r>
    </w:p>
    <w:p w:rsidR="00A505EB" w:rsidRPr="00792EBE" w:rsidRDefault="00A505EB" w:rsidP="00A505EB">
      <w:pPr>
        <w:autoSpaceDE w:val="0"/>
        <w:autoSpaceDN w:val="0"/>
        <w:adjustRightInd w:val="0"/>
        <w:ind w:left="-567" w:right="-563"/>
        <w:rPr>
          <w:rFonts w:eastAsia="Calibri"/>
          <w:bCs/>
          <w:spacing w:val="2"/>
          <w:sz w:val="28"/>
          <w:szCs w:val="28"/>
          <w:lang w:val="vi-VN"/>
        </w:rPr>
      </w:pPr>
      <w:r w:rsidRPr="00792EBE">
        <w:rPr>
          <w:rFonts w:eastAsia="Calibri"/>
          <w:bCs/>
          <w:spacing w:val="2"/>
          <w:sz w:val="28"/>
          <w:szCs w:val="28"/>
          <w:lang w:val="vi-VN"/>
        </w:rPr>
        <w:t xml:space="preserve">Câu </w:t>
      </w:r>
      <w:r w:rsidRPr="00792EBE">
        <w:rPr>
          <w:rFonts w:eastAsia="Calibri"/>
          <w:bCs/>
          <w:spacing w:val="2"/>
          <w:sz w:val="28"/>
          <w:szCs w:val="28"/>
        </w:rPr>
        <w:t>22</w:t>
      </w:r>
      <w:r w:rsidRPr="00792EBE">
        <w:rPr>
          <w:rFonts w:eastAsia="Calibri"/>
          <w:spacing w:val="2"/>
          <w:sz w:val="28"/>
          <w:szCs w:val="28"/>
          <w:lang w:val="vi-VN"/>
        </w:rPr>
        <w:t xml:space="preserve">. </w:t>
      </w:r>
      <w:r w:rsidRPr="00792EBE">
        <w:rPr>
          <w:rFonts w:eastAsia="Calibri"/>
          <w:bCs/>
          <w:spacing w:val="2"/>
          <w:sz w:val="28"/>
          <w:szCs w:val="28"/>
          <w:lang w:val="vi-VN"/>
        </w:rPr>
        <w:t xml:space="preserve">Ở nước ta, việc làm đang là vấn đề xã hội gay gắt vì </w:t>
      </w:r>
    </w:p>
    <w:p w:rsidR="00A505EB" w:rsidRPr="00792EBE" w:rsidRDefault="00873339" w:rsidP="00A505EB">
      <w:pPr>
        <w:autoSpaceDE w:val="0"/>
        <w:autoSpaceDN w:val="0"/>
        <w:adjustRightInd w:val="0"/>
        <w:ind w:left="-567" w:right="-563"/>
        <w:rPr>
          <w:rFonts w:eastAsia="Calibri"/>
          <w:sz w:val="28"/>
          <w:szCs w:val="28"/>
          <w:lang w:val="vi-VN"/>
        </w:rPr>
      </w:pPr>
      <w:r w:rsidRPr="00792EBE">
        <w:rPr>
          <w:rFonts w:eastAsia="Calibri"/>
          <w:bCs/>
          <w:spacing w:val="2"/>
          <w:sz w:val="28"/>
          <w:szCs w:val="28"/>
        </w:rPr>
        <w:t>A</w:t>
      </w:r>
      <w:r w:rsidR="00A505EB" w:rsidRPr="00792EBE">
        <w:rPr>
          <w:rFonts w:eastAsia="Calibri"/>
          <w:bCs/>
          <w:spacing w:val="2"/>
          <w:sz w:val="28"/>
          <w:szCs w:val="28"/>
          <w:lang w:val="vi-VN"/>
        </w:rPr>
        <w:t>.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 xml:space="preserve"> tỉ lệ thất nghiệp và tỉ lệ thiếu việc làm trên cả nước còn rất lớn.</w:t>
      </w:r>
    </w:p>
    <w:p w:rsidR="00A505EB" w:rsidRPr="00792EBE" w:rsidRDefault="00873339" w:rsidP="00A505EB">
      <w:pPr>
        <w:autoSpaceDE w:val="0"/>
        <w:autoSpaceDN w:val="0"/>
        <w:adjustRightInd w:val="0"/>
        <w:ind w:left="-567" w:right="-563"/>
        <w:rPr>
          <w:rFonts w:eastAsia="Calibri"/>
          <w:spacing w:val="-3"/>
          <w:sz w:val="28"/>
          <w:szCs w:val="28"/>
          <w:lang w:val="vi-VN"/>
        </w:rPr>
      </w:pPr>
      <w:r w:rsidRPr="00792EBE">
        <w:rPr>
          <w:rFonts w:eastAsia="Calibri"/>
          <w:spacing w:val="-3"/>
          <w:sz w:val="28"/>
          <w:szCs w:val="28"/>
        </w:rPr>
        <w:t>B</w:t>
      </w:r>
      <w:r w:rsidR="00A505EB" w:rsidRPr="00792EBE">
        <w:rPr>
          <w:rFonts w:eastAsia="Calibri"/>
          <w:spacing w:val="-3"/>
          <w:sz w:val="28"/>
          <w:szCs w:val="28"/>
          <w:lang w:val="vi-VN"/>
        </w:rPr>
        <w:t>. có nguồn lao động dồi dào trong khi chất lượng lao động chưa cao.</w:t>
      </w:r>
    </w:p>
    <w:p w:rsidR="00A505EB" w:rsidRPr="00792EBE" w:rsidRDefault="00873339" w:rsidP="00A505EB">
      <w:pPr>
        <w:autoSpaceDE w:val="0"/>
        <w:autoSpaceDN w:val="0"/>
        <w:adjustRightInd w:val="0"/>
        <w:ind w:left="-567" w:right="-563"/>
        <w:rPr>
          <w:rFonts w:eastAsia="Calibri"/>
          <w:sz w:val="28"/>
          <w:szCs w:val="28"/>
          <w:lang w:val="vi-VN"/>
        </w:rPr>
      </w:pPr>
      <w:r w:rsidRPr="00792EBE">
        <w:rPr>
          <w:rFonts w:eastAsia="Calibri"/>
          <w:spacing w:val="2"/>
          <w:sz w:val="28"/>
          <w:szCs w:val="28"/>
        </w:rPr>
        <w:t>C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có nguồn lao động dồi dào trong khi nền kinh tế còn chậm phát triển.</w:t>
      </w:r>
    </w:p>
    <w:p w:rsidR="00A505EB" w:rsidRPr="00792EBE" w:rsidRDefault="00873339" w:rsidP="00A505EB">
      <w:pPr>
        <w:autoSpaceDE w:val="0"/>
        <w:autoSpaceDN w:val="0"/>
        <w:adjustRightInd w:val="0"/>
        <w:ind w:left="-567" w:right="-563"/>
        <w:rPr>
          <w:rFonts w:eastAsia="Calibri"/>
          <w:sz w:val="28"/>
          <w:szCs w:val="28"/>
          <w:lang w:val="vi-VN"/>
        </w:rPr>
      </w:pPr>
      <w:r w:rsidRPr="00792EBE">
        <w:rPr>
          <w:rFonts w:eastAsia="Calibri"/>
          <w:spacing w:val="2"/>
          <w:sz w:val="28"/>
          <w:szCs w:val="28"/>
        </w:rPr>
        <w:t>D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số lượng lao động cần giải quyết việc làm hằng năm cao hơn số việc làm mới.</w:t>
      </w:r>
    </w:p>
    <w:p w:rsidR="00A505EB" w:rsidRPr="00792EBE" w:rsidRDefault="00A505EB" w:rsidP="00A505EB">
      <w:pPr>
        <w:autoSpaceDE w:val="0"/>
        <w:autoSpaceDN w:val="0"/>
        <w:adjustRightInd w:val="0"/>
        <w:ind w:left="-567" w:right="-563"/>
        <w:rPr>
          <w:rFonts w:eastAsia="Calibri"/>
          <w:spacing w:val="2"/>
          <w:sz w:val="28"/>
          <w:szCs w:val="28"/>
          <w:lang w:val="vi-VN"/>
        </w:rPr>
      </w:pPr>
      <w:r w:rsidRPr="00792EBE">
        <w:rPr>
          <w:rFonts w:eastAsia="Calibri"/>
          <w:bCs/>
          <w:spacing w:val="2"/>
          <w:sz w:val="28"/>
          <w:szCs w:val="28"/>
          <w:lang w:val="vi-VN"/>
        </w:rPr>
        <w:t xml:space="preserve">Câu </w:t>
      </w:r>
      <w:r w:rsidRPr="00792EBE">
        <w:rPr>
          <w:rFonts w:eastAsia="Calibri"/>
          <w:bCs/>
          <w:spacing w:val="2"/>
          <w:sz w:val="28"/>
          <w:szCs w:val="28"/>
        </w:rPr>
        <w:t>23:</w:t>
      </w:r>
      <w:r w:rsidRPr="00792EBE">
        <w:rPr>
          <w:rFonts w:eastAsia="Calibri"/>
          <w:spacing w:val="2"/>
          <w:sz w:val="28"/>
          <w:szCs w:val="28"/>
          <w:lang w:val="vi-VN"/>
        </w:rPr>
        <w:t xml:space="preserve"> </w:t>
      </w:r>
      <w:r w:rsidRPr="00792EBE">
        <w:rPr>
          <w:rFonts w:eastAsia="Calibri"/>
          <w:bCs/>
          <w:spacing w:val="2"/>
          <w:sz w:val="28"/>
          <w:szCs w:val="28"/>
          <w:lang w:val="vi-VN"/>
        </w:rPr>
        <w:t xml:space="preserve">Đặc điểm nào </w:t>
      </w:r>
      <w:r w:rsidRPr="00792EBE">
        <w:rPr>
          <w:rFonts w:eastAsia="Calibri"/>
          <w:b/>
          <w:bCs/>
          <w:iCs/>
          <w:spacing w:val="2"/>
          <w:sz w:val="28"/>
          <w:szCs w:val="28"/>
          <w:lang w:val="vi-VN"/>
        </w:rPr>
        <w:t>không phải</w:t>
      </w:r>
      <w:r w:rsidRPr="00792EBE">
        <w:rPr>
          <w:rFonts w:eastAsia="Calibri"/>
          <w:bCs/>
          <w:spacing w:val="2"/>
          <w:sz w:val="28"/>
          <w:szCs w:val="28"/>
          <w:lang w:val="vi-VN"/>
        </w:rPr>
        <w:t xml:space="preserve"> là ưu điểm của nguồn lao động nước ta?</w:t>
      </w:r>
    </w:p>
    <w:p w:rsidR="00A505EB" w:rsidRPr="00792EBE" w:rsidRDefault="00873339" w:rsidP="00A505EB">
      <w:pPr>
        <w:autoSpaceDE w:val="0"/>
        <w:autoSpaceDN w:val="0"/>
        <w:adjustRightInd w:val="0"/>
        <w:ind w:left="-567" w:right="-563"/>
        <w:rPr>
          <w:rFonts w:eastAsia="Calibri"/>
          <w:spacing w:val="2"/>
          <w:sz w:val="28"/>
          <w:szCs w:val="28"/>
          <w:lang w:val="vi-VN"/>
        </w:rPr>
      </w:pPr>
      <w:r w:rsidRPr="00792EBE">
        <w:rPr>
          <w:rFonts w:eastAsia="Calibri"/>
          <w:spacing w:val="2"/>
          <w:sz w:val="28"/>
          <w:szCs w:val="28"/>
        </w:rPr>
        <w:t>A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 xml:space="preserve">. Dồi dào, tăng khá nhanh.    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ab/>
      </w:r>
      <w:r w:rsidRPr="00792EBE">
        <w:rPr>
          <w:rFonts w:eastAsia="Calibri"/>
          <w:spacing w:val="2"/>
          <w:sz w:val="28"/>
          <w:szCs w:val="28"/>
          <w:lang w:val="vi-VN"/>
        </w:rPr>
        <w:tab/>
      </w:r>
      <w:r w:rsidR="00A1799F" w:rsidRPr="00792EBE">
        <w:rPr>
          <w:rFonts w:eastAsia="Calibri"/>
          <w:spacing w:val="2"/>
          <w:sz w:val="28"/>
          <w:szCs w:val="28"/>
          <w:lang w:val="vi-VN"/>
        </w:rPr>
        <w:t xml:space="preserve"> </w:t>
      </w:r>
      <w:r w:rsidRPr="00792EBE">
        <w:rPr>
          <w:rFonts w:eastAsia="Calibri"/>
          <w:spacing w:val="2"/>
          <w:sz w:val="28"/>
          <w:szCs w:val="28"/>
        </w:rPr>
        <w:t>B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 xml:space="preserve">.  Khả năng tiếp thu khoa học kỹ thuật.           </w:t>
      </w:r>
    </w:p>
    <w:p w:rsidR="00A505EB" w:rsidRPr="00792EBE" w:rsidRDefault="00873339" w:rsidP="00A505EB">
      <w:pPr>
        <w:autoSpaceDE w:val="0"/>
        <w:autoSpaceDN w:val="0"/>
        <w:adjustRightInd w:val="0"/>
        <w:ind w:left="-567" w:right="-563"/>
        <w:rPr>
          <w:rFonts w:eastAsia="Calibri"/>
          <w:spacing w:val="2"/>
          <w:sz w:val="28"/>
          <w:szCs w:val="28"/>
          <w:lang w:val="vi-VN"/>
        </w:rPr>
      </w:pPr>
      <w:r w:rsidRPr="00792EBE">
        <w:rPr>
          <w:rFonts w:eastAsia="Calibri"/>
          <w:spacing w:val="2"/>
          <w:sz w:val="28"/>
          <w:szCs w:val="28"/>
        </w:rPr>
        <w:t>C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Cần cù, sáng tạo, có kinh nghiệ</w:t>
      </w:r>
      <w:r w:rsidR="00A1799F" w:rsidRPr="00792EBE">
        <w:rPr>
          <w:rFonts w:eastAsia="Calibri"/>
          <w:spacing w:val="2"/>
          <w:sz w:val="28"/>
          <w:szCs w:val="28"/>
          <w:lang w:val="vi-VN"/>
        </w:rPr>
        <w:t xml:space="preserve">m 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 xml:space="preserve">. 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ab/>
        <w:t xml:space="preserve"> </w:t>
      </w:r>
      <w:r w:rsidRPr="00792EBE">
        <w:rPr>
          <w:rFonts w:eastAsia="Calibri"/>
          <w:bCs/>
          <w:spacing w:val="2"/>
          <w:sz w:val="28"/>
          <w:szCs w:val="28"/>
        </w:rPr>
        <w:t>D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Tỉ lệ lao động chuyên môn kỹ thuật còn ít.</w:t>
      </w:r>
    </w:p>
    <w:p w:rsidR="00A505EB" w:rsidRPr="00792EBE" w:rsidRDefault="00A505EB" w:rsidP="00A505EB">
      <w:pPr>
        <w:tabs>
          <w:tab w:val="left" w:pos="2913"/>
        </w:tabs>
        <w:autoSpaceDE w:val="0"/>
        <w:autoSpaceDN w:val="0"/>
        <w:adjustRightInd w:val="0"/>
        <w:ind w:left="-567" w:right="-563"/>
        <w:rPr>
          <w:rFonts w:eastAsia="Calibri"/>
          <w:bCs/>
          <w:sz w:val="28"/>
          <w:szCs w:val="28"/>
        </w:rPr>
      </w:pPr>
      <w:r w:rsidRPr="00792EBE">
        <w:rPr>
          <w:rFonts w:eastAsia="Calibri"/>
          <w:bCs/>
          <w:spacing w:val="2"/>
          <w:sz w:val="28"/>
          <w:szCs w:val="28"/>
          <w:lang w:val="vi-VN"/>
        </w:rPr>
        <w:t xml:space="preserve">Câu </w:t>
      </w:r>
      <w:r w:rsidR="00A1799F" w:rsidRPr="00792EBE">
        <w:rPr>
          <w:rFonts w:eastAsia="Calibri"/>
          <w:bCs/>
          <w:spacing w:val="2"/>
          <w:sz w:val="28"/>
          <w:szCs w:val="28"/>
        </w:rPr>
        <w:t>24</w:t>
      </w:r>
      <w:r w:rsidRPr="00792EBE">
        <w:rPr>
          <w:rFonts w:eastAsia="Calibri"/>
          <w:spacing w:val="2"/>
          <w:sz w:val="28"/>
          <w:szCs w:val="28"/>
          <w:lang w:val="vi-VN"/>
        </w:rPr>
        <w:t xml:space="preserve"> . </w:t>
      </w:r>
      <w:r w:rsidRPr="00792EBE">
        <w:rPr>
          <w:rFonts w:eastAsia="Calibri"/>
          <w:bCs/>
          <w:sz w:val="28"/>
          <w:szCs w:val="28"/>
          <w:lang w:val="vi-VN"/>
        </w:rPr>
        <w:t xml:space="preserve">Khu vực chiếm tỉ trọng thấp nhưng lại tăng rất nhanh trong cơ cấu sử dụng </w:t>
      </w:r>
      <w:r w:rsidRPr="00792EBE">
        <w:rPr>
          <w:rFonts w:eastAsia="Calibri"/>
          <w:bCs/>
          <w:spacing w:val="2"/>
          <w:sz w:val="28"/>
          <w:szCs w:val="28"/>
          <w:lang w:val="vi-VN"/>
        </w:rPr>
        <w:t>lao động của nướ</w:t>
      </w:r>
      <w:r w:rsidR="00A1799F" w:rsidRPr="00792EBE">
        <w:rPr>
          <w:rFonts w:eastAsia="Calibri"/>
          <w:bCs/>
          <w:spacing w:val="2"/>
          <w:sz w:val="28"/>
          <w:szCs w:val="28"/>
          <w:lang w:val="vi-VN"/>
        </w:rPr>
        <w:t>c</w:t>
      </w:r>
      <w:r w:rsidR="00D57AE7" w:rsidRPr="00792EBE">
        <w:rPr>
          <w:rFonts w:eastAsia="Calibri"/>
          <w:bCs/>
          <w:spacing w:val="2"/>
          <w:sz w:val="28"/>
          <w:szCs w:val="28"/>
        </w:rPr>
        <w:t xml:space="preserve"> ta là</w:t>
      </w:r>
    </w:p>
    <w:p w:rsidR="00A505EB" w:rsidRPr="00792EBE" w:rsidRDefault="00873339" w:rsidP="00A505EB">
      <w:pPr>
        <w:ind w:left="-567" w:right="-563"/>
        <w:rPr>
          <w:rFonts w:eastAsia="Calibri"/>
          <w:spacing w:val="2"/>
          <w:sz w:val="28"/>
          <w:szCs w:val="28"/>
        </w:rPr>
      </w:pPr>
      <w:r w:rsidRPr="00792EBE">
        <w:rPr>
          <w:rFonts w:eastAsia="Calibri"/>
          <w:spacing w:val="2"/>
          <w:sz w:val="28"/>
          <w:szCs w:val="28"/>
        </w:rPr>
        <w:t>A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tư nhân.</w:t>
      </w:r>
      <w:r w:rsidRPr="00792EBE">
        <w:rPr>
          <w:rFonts w:eastAsia="Calibri"/>
          <w:sz w:val="28"/>
          <w:szCs w:val="28"/>
          <w:lang w:val="vi-VN"/>
        </w:rPr>
        <w:t xml:space="preserve">         </w:t>
      </w:r>
      <w:r w:rsidR="00A505EB" w:rsidRPr="00792EBE">
        <w:rPr>
          <w:rFonts w:eastAsia="Calibri"/>
          <w:sz w:val="28"/>
          <w:szCs w:val="28"/>
          <w:lang w:val="vi-VN"/>
        </w:rPr>
        <w:t xml:space="preserve"> </w:t>
      </w:r>
      <w:r w:rsidRPr="00792EBE">
        <w:rPr>
          <w:rFonts w:eastAsia="Calibri"/>
          <w:spacing w:val="2"/>
          <w:sz w:val="28"/>
          <w:szCs w:val="28"/>
        </w:rPr>
        <w:t>B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cá nhân.</w:t>
      </w:r>
      <w:r w:rsidR="00A505EB" w:rsidRPr="00792EBE">
        <w:rPr>
          <w:rFonts w:eastAsia="Calibri"/>
          <w:sz w:val="28"/>
          <w:szCs w:val="28"/>
          <w:lang w:val="vi-VN"/>
        </w:rPr>
        <w:t xml:space="preserve">        </w:t>
      </w:r>
      <w:r w:rsidRPr="00792EBE">
        <w:rPr>
          <w:rFonts w:eastAsia="Calibri"/>
          <w:spacing w:val="2"/>
          <w:sz w:val="28"/>
          <w:szCs w:val="28"/>
        </w:rPr>
        <w:t>C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nhà nướ</w:t>
      </w:r>
      <w:r w:rsidR="00D767AF" w:rsidRPr="00792EBE">
        <w:rPr>
          <w:rFonts w:eastAsia="Calibri"/>
          <w:spacing w:val="2"/>
          <w:sz w:val="28"/>
          <w:szCs w:val="28"/>
          <w:lang w:val="vi-VN"/>
        </w:rPr>
        <w:t xml:space="preserve">c.     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 xml:space="preserve"> </w:t>
      </w:r>
      <w:r w:rsidRPr="00792EBE">
        <w:rPr>
          <w:rFonts w:eastAsia="Calibri"/>
          <w:bCs/>
          <w:spacing w:val="2"/>
          <w:sz w:val="28"/>
          <w:szCs w:val="28"/>
        </w:rPr>
        <w:t>D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có vốn đầu tư nước ngoài</w:t>
      </w:r>
      <w:r w:rsidR="00A1799F" w:rsidRPr="00792EBE">
        <w:rPr>
          <w:rFonts w:eastAsia="Calibri"/>
          <w:spacing w:val="2"/>
          <w:sz w:val="28"/>
          <w:szCs w:val="28"/>
        </w:rPr>
        <w:t>.</w:t>
      </w:r>
    </w:p>
    <w:p w:rsidR="00A505EB" w:rsidRPr="00792EBE" w:rsidRDefault="00A1799F" w:rsidP="00A505EB">
      <w:pPr>
        <w:ind w:left="-567" w:right="-563"/>
        <w:rPr>
          <w:rFonts w:eastAsia="Calibri"/>
          <w:spacing w:val="2"/>
          <w:sz w:val="28"/>
          <w:szCs w:val="28"/>
        </w:rPr>
      </w:pPr>
      <w:r w:rsidRPr="00792EBE">
        <w:rPr>
          <w:rFonts w:eastAsia="Calibri"/>
          <w:bCs/>
          <w:sz w:val="28"/>
          <w:szCs w:val="28"/>
          <w:highlight w:val="white"/>
        </w:rPr>
        <w:t>Câu 25:</w:t>
      </w:r>
      <w:r w:rsidR="00A505EB" w:rsidRPr="00792EBE">
        <w:rPr>
          <w:rFonts w:eastAsia="Calibri"/>
          <w:bCs/>
          <w:sz w:val="28"/>
          <w:szCs w:val="28"/>
          <w:highlight w:val="white"/>
        </w:rPr>
        <w:t xml:space="preserve"> C</w:t>
      </w:r>
      <w:r w:rsidR="00A505EB" w:rsidRPr="00792EBE">
        <w:rPr>
          <w:rFonts w:eastAsia="Calibri"/>
          <w:bCs/>
          <w:sz w:val="28"/>
          <w:szCs w:val="28"/>
          <w:highlight w:val="white"/>
          <w:lang w:val="vi-VN"/>
        </w:rPr>
        <w:t>ơ cấu sử dụng lao động nước ta có sự thay đổi mạnh mẽ trong những năm gần đây chủ yếu do</w:t>
      </w:r>
    </w:p>
    <w:p w:rsidR="00A505EB" w:rsidRPr="00792EBE" w:rsidRDefault="00873339" w:rsidP="00A1799F">
      <w:pPr>
        <w:ind w:left="-567" w:right="-563"/>
        <w:rPr>
          <w:rFonts w:eastAsia="Calibri"/>
          <w:spacing w:val="2"/>
          <w:sz w:val="28"/>
          <w:szCs w:val="28"/>
          <w:lang w:val="vi-VN"/>
        </w:rPr>
      </w:pPr>
      <w:r w:rsidRPr="00792EBE">
        <w:rPr>
          <w:rFonts w:eastAsia="Calibri"/>
          <w:sz w:val="28"/>
          <w:szCs w:val="28"/>
        </w:rPr>
        <w:t>A</w:t>
      </w:r>
      <w:r w:rsidR="00A505EB" w:rsidRPr="00792EBE">
        <w:rPr>
          <w:rFonts w:eastAsia="Calibri"/>
          <w:sz w:val="28"/>
          <w:szCs w:val="28"/>
        </w:rPr>
        <w:t>. năng suất lao động nâng cao.</w:t>
      </w:r>
      <w:r w:rsidR="00A1799F" w:rsidRPr="00792EBE">
        <w:rPr>
          <w:rFonts w:eastAsia="Calibri"/>
          <w:spacing w:val="2"/>
          <w:sz w:val="28"/>
          <w:szCs w:val="28"/>
        </w:rPr>
        <w:t xml:space="preserve">     </w:t>
      </w:r>
      <w:r w:rsidRPr="00792EBE">
        <w:rPr>
          <w:rFonts w:eastAsia="Calibri"/>
          <w:sz w:val="28"/>
          <w:szCs w:val="28"/>
        </w:rPr>
        <w:t>B</w:t>
      </w:r>
      <w:r w:rsidR="00A505EB" w:rsidRPr="00792EBE">
        <w:rPr>
          <w:rFonts w:eastAsia="Calibri"/>
          <w:sz w:val="28"/>
          <w:szCs w:val="28"/>
        </w:rPr>
        <w:t>. chuyển dịch hợp lí c</w:t>
      </w:r>
      <w:r w:rsidR="00A505EB" w:rsidRPr="00792EBE">
        <w:rPr>
          <w:rFonts w:eastAsia="Calibri"/>
          <w:sz w:val="28"/>
          <w:szCs w:val="28"/>
          <w:lang w:val="vi-VN"/>
        </w:rPr>
        <w:t>ơ cấu ngành, cơ cấu l</w:t>
      </w:r>
      <w:r w:rsidR="00A505EB" w:rsidRPr="00792EBE">
        <w:rPr>
          <w:rFonts w:eastAsia="Calibri"/>
          <w:sz w:val="28"/>
          <w:szCs w:val="28"/>
        </w:rPr>
        <w:t>ãnh thổ.</w:t>
      </w:r>
    </w:p>
    <w:p w:rsidR="00A505EB" w:rsidRPr="00792EBE" w:rsidRDefault="00873339" w:rsidP="00A505EB">
      <w:pPr>
        <w:ind w:left="-567" w:right="-563"/>
        <w:rPr>
          <w:rFonts w:eastAsia="Calibri"/>
          <w:spacing w:val="2"/>
          <w:sz w:val="28"/>
          <w:szCs w:val="28"/>
        </w:rPr>
      </w:pPr>
      <w:r w:rsidRPr="00792EBE">
        <w:rPr>
          <w:rFonts w:eastAsia="Calibri"/>
          <w:bCs/>
          <w:sz w:val="28"/>
          <w:szCs w:val="28"/>
        </w:rPr>
        <w:t>C</w:t>
      </w:r>
      <w:r w:rsidR="00A505EB" w:rsidRPr="00792EBE">
        <w:rPr>
          <w:rFonts w:eastAsia="Calibri"/>
          <w:sz w:val="28"/>
          <w:szCs w:val="28"/>
        </w:rPr>
        <w:t>. tác động của cách mạng khoa học- kĩ thuật và quá trình đổi mới.</w:t>
      </w:r>
    </w:p>
    <w:p w:rsidR="00A505EB" w:rsidRPr="00792EBE" w:rsidRDefault="00873339" w:rsidP="00A505EB">
      <w:pPr>
        <w:autoSpaceDE w:val="0"/>
        <w:autoSpaceDN w:val="0"/>
        <w:adjustRightInd w:val="0"/>
        <w:ind w:left="-567" w:right="-563"/>
        <w:rPr>
          <w:rFonts w:eastAsia="Calibri"/>
          <w:sz w:val="28"/>
          <w:szCs w:val="28"/>
          <w:lang w:val="vi-VN"/>
        </w:rPr>
      </w:pPr>
      <w:r w:rsidRPr="00792EBE">
        <w:rPr>
          <w:rFonts w:eastAsia="Calibri"/>
          <w:sz w:val="28"/>
          <w:szCs w:val="28"/>
        </w:rPr>
        <w:t>D</w:t>
      </w:r>
      <w:r w:rsidR="00A505EB" w:rsidRPr="00792EBE">
        <w:rPr>
          <w:rFonts w:eastAsia="Calibri"/>
          <w:sz w:val="28"/>
          <w:szCs w:val="28"/>
        </w:rPr>
        <w:t>. số l</w:t>
      </w:r>
      <w:r w:rsidR="00A505EB" w:rsidRPr="00792EBE">
        <w:rPr>
          <w:rFonts w:eastAsia="Calibri"/>
          <w:sz w:val="28"/>
          <w:szCs w:val="28"/>
          <w:lang w:val="vi-VN"/>
        </w:rPr>
        <w:t>ượng và chất lượng nguồn lao động ngày càng được nâng cao.</w:t>
      </w:r>
    </w:p>
    <w:p w:rsidR="00A505EB" w:rsidRPr="00792EBE" w:rsidRDefault="00A1799F" w:rsidP="00A505EB">
      <w:pPr>
        <w:ind w:left="-567" w:right="-563"/>
        <w:rPr>
          <w:color w:val="000000" w:themeColor="text1"/>
          <w:sz w:val="28"/>
          <w:szCs w:val="28"/>
        </w:rPr>
      </w:pPr>
      <w:r w:rsidRPr="00792EBE">
        <w:rPr>
          <w:bCs/>
          <w:color w:val="000000" w:themeColor="text1"/>
          <w:sz w:val="28"/>
          <w:szCs w:val="28"/>
        </w:rPr>
        <w:t>Câu 26</w:t>
      </w:r>
      <w:r w:rsidR="00A505EB" w:rsidRPr="00792EBE">
        <w:rPr>
          <w:bCs/>
          <w:color w:val="000000" w:themeColor="text1"/>
          <w:sz w:val="28"/>
          <w:szCs w:val="28"/>
        </w:rPr>
        <w:t>: </w:t>
      </w:r>
      <w:r w:rsidR="00A505EB" w:rsidRPr="00792EBE">
        <w:rPr>
          <w:color w:val="000000" w:themeColor="text1"/>
          <w:sz w:val="28"/>
          <w:szCs w:val="28"/>
        </w:rPr>
        <w:t>Thu nhập bình quân của lao động nước ta thuộc l</w:t>
      </w:r>
      <w:r w:rsidR="00A505EB" w:rsidRPr="00792EBE">
        <w:rPr>
          <w:color w:val="000000" w:themeColor="text1"/>
          <w:sz w:val="28"/>
          <w:szCs w:val="28"/>
          <w:lang w:val="vi-VN"/>
        </w:rPr>
        <w:t xml:space="preserve">oại </w:t>
      </w:r>
      <w:r w:rsidRPr="00792EBE">
        <w:rPr>
          <w:color w:val="000000" w:themeColor="text1"/>
          <w:sz w:val="28"/>
          <w:szCs w:val="28"/>
        </w:rPr>
        <w:t xml:space="preserve">thấp trên thế giới </w:t>
      </w:r>
      <w:r w:rsidR="00A505EB" w:rsidRPr="00792EBE">
        <w:rPr>
          <w:color w:val="000000" w:themeColor="text1"/>
          <w:sz w:val="28"/>
          <w:szCs w:val="28"/>
        </w:rPr>
        <w:t>do</w:t>
      </w:r>
    </w:p>
    <w:p w:rsidR="00A505EB" w:rsidRPr="00792EBE" w:rsidRDefault="00873339" w:rsidP="00A505EB">
      <w:pPr>
        <w:ind w:left="-567" w:right="-563"/>
        <w:rPr>
          <w:color w:val="000000" w:themeColor="text1"/>
          <w:sz w:val="28"/>
          <w:szCs w:val="28"/>
          <w:lang w:val="vi-VN"/>
        </w:rPr>
      </w:pPr>
      <w:r w:rsidRPr="00792EBE">
        <w:rPr>
          <w:color w:val="000000" w:themeColor="text1"/>
          <w:sz w:val="28"/>
          <w:szCs w:val="28"/>
        </w:rPr>
        <w:t>A</w:t>
      </w:r>
      <w:r w:rsidR="00A505EB" w:rsidRPr="00792EBE">
        <w:rPr>
          <w:color w:val="000000" w:themeColor="text1"/>
          <w:sz w:val="28"/>
          <w:szCs w:val="28"/>
        </w:rPr>
        <w:t xml:space="preserve">. </w:t>
      </w:r>
      <w:r w:rsidR="00A505EB" w:rsidRPr="00792EBE">
        <w:rPr>
          <w:color w:val="000000" w:themeColor="text1"/>
          <w:sz w:val="28"/>
          <w:szCs w:val="28"/>
          <w:lang w:val="vi-VN"/>
        </w:rPr>
        <w:t>p</w:t>
      </w:r>
      <w:r w:rsidR="00A505EB" w:rsidRPr="00792EBE">
        <w:rPr>
          <w:color w:val="000000" w:themeColor="text1"/>
          <w:sz w:val="28"/>
          <w:szCs w:val="28"/>
        </w:rPr>
        <w:t>hần lớn lao động sống ở nông thôn</w:t>
      </w:r>
      <w:r w:rsidR="00A505EB" w:rsidRPr="00792EBE">
        <w:rPr>
          <w:color w:val="000000" w:themeColor="text1"/>
          <w:sz w:val="28"/>
          <w:szCs w:val="28"/>
          <w:lang w:val="vi-VN"/>
        </w:rPr>
        <w:t xml:space="preserve">.  </w:t>
      </w:r>
      <w:r w:rsidR="00A1799F" w:rsidRPr="00792EBE">
        <w:rPr>
          <w:color w:val="000000" w:themeColor="text1"/>
          <w:sz w:val="28"/>
          <w:szCs w:val="28"/>
          <w:lang w:val="vi-VN"/>
        </w:rPr>
        <w:t xml:space="preserve">      </w:t>
      </w:r>
      <w:r w:rsidRPr="00792EBE">
        <w:rPr>
          <w:color w:val="000000" w:themeColor="text1"/>
          <w:sz w:val="28"/>
          <w:szCs w:val="28"/>
        </w:rPr>
        <w:t>B</w:t>
      </w:r>
      <w:r w:rsidR="00A505EB" w:rsidRPr="00792EBE">
        <w:rPr>
          <w:color w:val="000000" w:themeColor="text1"/>
          <w:sz w:val="28"/>
          <w:szCs w:val="28"/>
        </w:rPr>
        <w:t xml:space="preserve">. </w:t>
      </w:r>
      <w:r w:rsidR="00A505EB" w:rsidRPr="00792EBE">
        <w:rPr>
          <w:color w:val="000000" w:themeColor="text1"/>
          <w:sz w:val="28"/>
          <w:szCs w:val="28"/>
          <w:lang w:val="vi-VN"/>
        </w:rPr>
        <w:t>n</w:t>
      </w:r>
      <w:r w:rsidR="00A505EB" w:rsidRPr="00792EBE">
        <w:rPr>
          <w:color w:val="000000" w:themeColor="text1"/>
          <w:sz w:val="28"/>
          <w:szCs w:val="28"/>
        </w:rPr>
        <w:t>gười lao động thiếu cần cù, sáng tạo</w:t>
      </w:r>
      <w:r w:rsidR="00A505EB" w:rsidRPr="00792EBE">
        <w:rPr>
          <w:color w:val="000000" w:themeColor="text1"/>
          <w:sz w:val="28"/>
          <w:szCs w:val="28"/>
          <w:lang w:val="vi-VN"/>
        </w:rPr>
        <w:t>.</w:t>
      </w:r>
    </w:p>
    <w:p w:rsidR="00A505EB" w:rsidRPr="00792EBE" w:rsidRDefault="00873339" w:rsidP="00A505EB">
      <w:pPr>
        <w:ind w:left="-567" w:right="-563"/>
        <w:rPr>
          <w:color w:val="000000" w:themeColor="text1"/>
          <w:sz w:val="28"/>
          <w:szCs w:val="28"/>
          <w:lang w:val="vi-VN"/>
        </w:rPr>
      </w:pPr>
      <w:r w:rsidRPr="00792EBE">
        <w:rPr>
          <w:color w:val="000000" w:themeColor="text1"/>
          <w:sz w:val="28"/>
          <w:szCs w:val="28"/>
        </w:rPr>
        <w:t>C</w:t>
      </w:r>
      <w:r w:rsidR="00A505EB" w:rsidRPr="00792EBE">
        <w:rPr>
          <w:color w:val="000000" w:themeColor="text1"/>
          <w:sz w:val="28"/>
          <w:szCs w:val="28"/>
        </w:rPr>
        <w:t xml:space="preserve">. </w:t>
      </w:r>
      <w:r w:rsidR="00A505EB" w:rsidRPr="00792EBE">
        <w:rPr>
          <w:color w:val="000000" w:themeColor="text1"/>
          <w:sz w:val="28"/>
          <w:szCs w:val="28"/>
          <w:lang w:val="vi-VN"/>
        </w:rPr>
        <w:t>n</w:t>
      </w:r>
      <w:r w:rsidR="00A505EB" w:rsidRPr="00792EBE">
        <w:rPr>
          <w:color w:val="000000" w:themeColor="text1"/>
          <w:sz w:val="28"/>
          <w:szCs w:val="28"/>
        </w:rPr>
        <w:t>ăng suất lao động thấ</w:t>
      </w:r>
      <w:r w:rsidR="00A505EB" w:rsidRPr="00792EBE">
        <w:rPr>
          <w:color w:val="000000" w:themeColor="text1"/>
          <w:sz w:val="28"/>
          <w:szCs w:val="28"/>
          <w:lang w:val="vi-VN"/>
        </w:rPr>
        <w:t xml:space="preserve">p .         </w:t>
      </w:r>
      <w:r w:rsidR="00A1799F" w:rsidRPr="00792EBE">
        <w:rPr>
          <w:color w:val="000000" w:themeColor="text1"/>
          <w:sz w:val="28"/>
          <w:szCs w:val="28"/>
          <w:lang w:val="vi-VN"/>
        </w:rPr>
        <w:t xml:space="preserve">                  </w:t>
      </w:r>
      <w:r w:rsidRPr="00792EBE">
        <w:rPr>
          <w:color w:val="000000" w:themeColor="text1"/>
          <w:sz w:val="28"/>
          <w:szCs w:val="28"/>
        </w:rPr>
        <w:t>D</w:t>
      </w:r>
      <w:r w:rsidR="00A505EB" w:rsidRPr="00792EBE">
        <w:rPr>
          <w:color w:val="000000" w:themeColor="text1"/>
          <w:sz w:val="28"/>
          <w:szCs w:val="28"/>
        </w:rPr>
        <w:t xml:space="preserve">. </w:t>
      </w:r>
      <w:r w:rsidR="00A505EB" w:rsidRPr="00792EBE">
        <w:rPr>
          <w:color w:val="000000" w:themeColor="text1"/>
          <w:sz w:val="28"/>
          <w:szCs w:val="28"/>
          <w:lang w:val="vi-VN"/>
        </w:rPr>
        <w:t>đ</w:t>
      </w:r>
      <w:r w:rsidR="00A505EB" w:rsidRPr="00792EBE">
        <w:rPr>
          <w:color w:val="000000" w:themeColor="text1"/>
          <w:sz w:val="28"/>
          <w:szCs w:val="28"/>
        </w:rPr>
        <w:t>ộ tuổi trung bình của người lao động cao</w:t>
      </w:r>
      <w:r w:rsidR="00A505EB" w:rsidRPr="00792EBE">
        <w:rPr>
          <w:color w:val="000000" w:themeColor="text1"/>
          <w:sz w:val="28"/>
          <w:szCs w:val="28"/>
          <w:lang w:val="vi-VN"/>
        </w:rPr>
        <w:t>.</w:t>
      </w:r>
    </w:p>
    <w:p w:rsidR="00A505EB" w:rsidRPr="00792EBE" w:rsidRDefault="00A1799F" w:rsidP="00A505EB">
      <w:pPr>
        <w:ind w:left="-567" w:right="-563"/>
        <w:rPr>
          <w:color w:val="000000" w:themeColor="text1"/>
          <w:sz w:val="28"/>
          <w:szCs w:val="28"/>
        </w:rPr>
      </w:pPr>
      <w:r w:rsidRPr="00792EBE">
        <w:rPr>
          <w:bCs/>
          <w:color w:val="000000" w:themeColor="text1"/>
          <w:sz w:val="28"/>
          <w:szCs w:val="28"/>
        </w:rPr>
        <w:t>Câu 27</w:t>
      </w:r>
      <w:r w:rsidR="00A505EB" w:rsidRPr="00792EBE">
        <w:rPr>
          <w:bCs/>
          <w:color w:val="000000" w:themeColor="text1"/>
          <w:sz w:val="28"/>
          <w:szCs w:val="28"/>
        </w:rPr>
        <w:t>:</w:t>
      </w:r>
      <w:r w:rsidR="00A505EB" w:rsidRPr="00792EBE">
        <w:rPr>
          <w:color w:val="000000" w:themeColor="text1"/>
          <w:sz w:val="28"/>
          <w:szCs w:val="28"/>
        </w:rPr>
        <w:t> Nguồn lao động nước ta dồi dào cho thấy</w:t>
      </w:r>
    </w:p>
    <w:p w:rsidR="00A505EB" w:rsidRPr="00792EBE" w:rsidRDefault="0019321C" w:rsidP="00A505EB">
      <w:pPr>
        <w:ind w:left="-567" w:right="-563"/>
        <w:rPr>
          <w:color w:val="000000" w:themeColor="text1"/>
          <w:sz w:val="28"/>
          <w:szCs w:val="28"/>
        </w:rPr>
      </w:pPr>
      <w:r w:rsidRPr="00792EBE">
        <w:rPr>
          <w:color w:val="000000" w:themeColor="text1"/>
          <w:sz w:val="28"/>
          <w:szCs w:val="28"/>
        </w:rPr>
        <w:t>A</w:t>
      </w:r>
      <w:r w:rsidR="00A505EB" w:rsidRPr="00792EBE">
        <w:rPr>
          <w:color w:val="000000" w:themeColor="text1"/>
          <w:sz w:val="28"/>
          <w:szCs w:val="28"/>
        </w:rPr>
        <w:t xml:space="preserve">. </w:t>
      </w:r>
      <w:r w:rsidR="00A505EB" w:rsidRPr="00792EBE">
        <w:rPr>
          <w:color w:val="000000" w:themeColor="text1"/>
          <w:sz w:val="28"/>
          <w:szCs w:val="28"/>
          <w:lang w:val="vi-VN"/>
        </w:rPr>
        <w:t>s</w:t>
      </w:r>
      <w:r w:rsidR="00A505EB" w:rsidRPr="00792EBE">
        <w:rPr>
          <w:color w:val="000000" w:themeColor="text1"/>
          <w:sz w:val="28"/>
          <w:szCs w:val="28"/>
        </w:rPr>
        <w:t>ố người trong độ tuổi quy định có khả năng tham gia lao động lớn</w:t>
      </w:r>
      <w:r w:rsidR="00A1799F" w:rsidRPr="00792EBE">
        <w:rPr>
          <w:color w:val="000000" w:themeColor="text1"/>
          <w:sz w:val="28"/>
          <w:szCs w:val="28"/>
        </w:rPr>
        <w:t>.</w:t>
      </w:r>
    </w:p>
    <w:p w:rsidR="00A505EB" w:rsidRPr="00792EBE" w:rsidRDefault="0019321C" w:rsidP="00A505EB">
      <w:pPr>
        <w:ind w:left="-567" w:right="-563"/>
        <w:rPr>
          <w:color w:val="000000" w:themeColor="text1"/>
          <w:sz w:val="28"/>
          <w:szCs w:val="28"/>
          <w:lang w:val="vi-VN"/>
        </w:rPr>
      </w:pPr>
      <w:r w:rsidRPr="00792EBE">
        <w:rPr>
          <w:color w:val="000000" w:themeColor="text1"/>
          <w:sz w:val="28"/>
          <w:szCs w:val="28"/>
        </w:rPr>
        <w:t>B</w:t>
      </w:r>
      <w:r w:rsidR="00A505EB" w:rsidRPr="00792EBE">
        <w:rPr>
          <w:color w:val="000000" w:themeColor="text1"/>
          <w:sz w:val="28"/>
          <w:szCs w:val="28"/>
        </w:rPr>
        <w:t xml:space="preserve">. </w:t>
      </w:r>
      <w:r w:rsidR="00A505EB" w:rsidRPr="00792EBE">
        <w:rPr>
          <w:color w:val="000000" w:themeColor="text1"/>
          <w:sz w:val="28"/>
          <w:szCs w:val="28"/>
          <w:lang w:val="vi-VN"/>
        </w:rPr>
        <w:t>s</w:t>
      </w:r>
      <w:r w:rsidR="00A505EB" w:rsidRPr="00792EBE">
        <w:rPr>
          <w:color w:val="000000" w:themeColor="text1"/>
          <w:sz w:val="28"/>
          <w:szCs w:val="28"/>
        </w:rPr>
        <w:t>ố người đang làm việc trong ngành kinh tế lớn</w:t>
      </w:r>
      <w:r w:rsidR="00A1799F" w:rsidRPr="00792EBE">
        <w:rPr>
          <w:color w:val="000000" w:themeColor="text1"/>
          <w:sz w:val="28"/>
          <w:szCs w:val="28"/>
        </w:rPr>
        <w:t>.</w:t>
      </w:r>
      <w:r w:rsidR="00A505EB" w:rsidRPr="00792EBE">
        <w:rPr>
          <w:color w:val="000000" w:themeColor="text1"/>
          <w:sz w:val="28"/>
          <w:szCs w:val="28"/>
        </w:rPr>
        <w:t xml:space="preserve"> </w:t>
      </w:r>
      <w:r w:rsidR="00A505EB" w:rsidRPr="00792EBE">
        <w:rPr>
          <w:color w:val="000000" w:themeColor="text1"/>
          <w:sz w:val="28"/>
          <w:szCs w:val="28"/>
          <w:lang w:val="vi-VN"/>
        </w:rPr>
        <w:t xml:space="preserve">    </w:t>
      </w:r>
    </w:p>
    <w:p w:rsidR="00A505EB" w:rsidRPr="00792EBE" w:rsidRDefault="0019321C" w:rsidP="00A505EB">
      <w:pPr>
        <w:ind w:left="-567" w:right="-563"/>
        <w:rPr>
          <w:ins w:id="1" w:author="Unknown"/>
          <w:color w:val="000000" w:themeColor="text1"/>
          <w:sz w:val="28"/>
          <w:szCs w:val="28"/>
          <w:lang w:val="vi-VN"/>
        </w:rPr>
      </w:pPr>
      <w:r w:rsidRPr="00792EBE">
        <w:rPr>
          <w:color w:val="000000" w:themeColor="text1"/>
          <w:sz w:val="28"/>
          <w:szCs w:val="28"/>
        </w:rPr>
        <w:t>C</w:t>
      </w:r>
      <w:r w:rsidR="00A1799F" w:rsidRPr="00792EBE">
        <w:rPr>
          <w:color w:val="000000" w:themeColor="text1"/>
          <w:sz w:val="28"/>
          <w:szCs w:val="28"/>
        </w:rPr>
        <w:t>. số</w:t>
      </w:r>
      <w:r w:rsidR="00A505EB" w:rsidRPr="00792EBE">
        <w:rPr>
          <w:color w:val="000000" w:themeColor="text1"/>
          <w:sz w:val="28"/>
          <w:szCs w:val="28"/>
        </w:rPr>
        <w:t xml:space="preserve"> trẻ em chưa đến tuổi lao động lớn</w:t>
      </w:r>
      <w:r w:rsidR="00A1799F" w:rsidRPr="00792EBE">
        <w:rPr>
          <w:color w:val="000000" w:themeColor="text1"/>
          <w:sz w:val="28"/>
          <w:szCs w:val="28"/>
        </w:rPr>
        <w:t>.</w:t>
      </w:r>
    </w:p>
    <w:p w:rsidR="00A505EB" w:rsidRPr="00792EBE" w:rsidRDefault="0019321C" w:rsidP="00A505EB">
      <w:pPr>
        <w:ind w:left="-567" w:right="-563"/>
        <w:rPr>
          <w:ins w:id="2" w:author="Unknown"/>
          <w:color w:val="000000" w:themeColor="text1"/>
          <w:sz w:val="28"/>
          <w:szCs w:val="28"/>
        </w:rPr>
      </w:pPr>
      <w:r w:rsidRPr="00792EBE">
        <w:rPr>
          <w:color w:val="000000" w:themeColor="text1"/>
          <w:sz w:val="28"/>
          <w:szCs w:val="28"/>
        </w:rPr>
        <w:t>D</w:t>
      </w:r>
      <w:r w:rsidR="00A1799F" w:rsidRPr="00792EBE">
        <w:rPr>
          <w:color w:val="000000" w:themeColor="text1"/>
          <w:sz w:val="28"/>
          <w:szCs w:val="28"/>
        </w:rPr>
        <w:t xml:space="preserve">. </w:t>
      </w:r>
      <w:r w:rsidR="00A505EB" w:rsidRPr="00792EBE">
        <w:rPr>
          <w:color w:val="000000" w:themeColor="text1"/>
          <w:sz w:val="28"/>
          <w:szCs w:val="28"/>
          <w:lang w:val="vi-VN"/>
        </w:rPr>
        <w:t>s</w:t>
      </w:r>
      <w:r w:rsidR="00A505EB" w:rsidRPr="00792EBE">
        <w:rPr>
          <w:color w:val="000000" w:themeColor="text1"/>
          <w:sz w:val="28"/>
          <w:szCs w:val="28"/>
        </w:rPr>
        <w:t>ố người trẻ đang chuẩn bị tham gia làm việc trong các ngành kinh tế lớn.</w:t>
      </w:r>
    </w:p>
    <w:p w:rsidR="00A505EB" w:rsidRPr="00792EBE" w:rsidRDefault="00A1799F" w:rsidP="00A505EB">
      <w:pPr>
        <w:ind w:left="-567" w:right="-563"/>
        <w:rPr>
          <w:sz w:val="28"/>
          <w:szCs w:val="28"/>
          <w:lang w:val="vi-VN"/>
        </w:rPr>
      </w:pPr>
      <w:r w:rsidRPr="00792EBE">
        <w:rPr>
          <w:bCs/>
          <w:sz w:val="28"/>
          <w:szCs w:val="28"/>
        </w:rPr>
        <w:t>Câu 28</w:t>
      </w:r>
      <w:r w:rsidR="00A505EB" w:rsidRPr="00792EBE">
        <w:rPr>
          <w:bCs/>
          <w:sz w:val="28"/>
          <w:szCs w:val="28"/>
        </w:rPr>
        <w:t>: </w:t>
      </w:r>
      <w:r w:rsidR="00A505EB" w:rsidRPr="00792EBE">
        <w:rPr>
          <w:sz w:val="28"/>
          <w:szCs w:val="28"/>
        </w:rPr>
        <w:t>Biện pháp chủ yếu để giảm bớt tỉ lệ thiếu việc làm ở khu vực nông thôn</w:t>
      </w:r>
    </w:p>
    <w:p w:rsidR="00A505EB" w:rsidRPr="00792EBE" w:rsidRDefault="0019321C" w:rsidP="00A505EB">
      <w:pPr>
        <w:ind w:left="-567" w:right="-563"/>
        <w:rPr>
          <w:color w:val="000000"/>
          <w:sz w:val="28"/>
          <w:szCs w:val="28"/>
          <w:lang w:val="vi-VN"/>
        </w:rPr>
      </w:pPr>
      <w:r w:rsidRPr="00792EBE">
        <w:rPr>
          <w:color w:val="000000"/>
          <w:sz w:val="28"/>
          <w:szCs w:val="28"/>
        </w:rPr>
        <w:t>A</w:t>
      </w:r>
      <w:r w:rsidR="00A505EB" w:rsidRPr="00792EBE">
        <w:rPr>
          <w:color w:val="000000"/>
          <w:sz w:val="28"/>
          <w:szCs w:val="28"/>
        </w:rPr>
        <w:t xml:space="preserve">. </w:t>
      </w:r>
      <w:r w:rsidR="00A505EB" w:rsidRPr="00792EBE">
        <w:rPr>
          <w:color w:val="000000"/>
          <w:sz w:val="28"/>
          <w:szCs w:val="28"/>
          <w:lang w:val="vi-VN"/>
        </w:rPr>
        <w:t>đ</w:t>
      </w:r>
      <w:r w:rsidR="00A505EB" w:rsidRPr="00792EBE">
        <w:rPr>
          <w:color w:val="000000"/>
          <w:sz w:val="28"/>
          <w:szCs w:val="28"/>
        </w:rPr>
        <w:t>a dạng hóa hoạt động kinh t</w:t>
      </w:r>
      <w:r w:rsidR="00A505EB" w:rsidRPr="00792EBE">
        <w:rPr>
          <w:color w:val="000000"/>
          <w:sz w:val="28"/>
          <w:szCs w:val="28"/>
          <w:lang w:val="vi-VN"/>
        </w:rPr>
        <w:t>ế</w:t>
      </w:r>
      <w:r w:rsidR="00A505EB" w:rsidRPr="00792EBE">
        <w:rPr>
          <w:color w:val="000000"/>
          <w:sz w:val="28"/>
          <w:szCs w:val="28"/>
        </w:rPr>
        <w:t xml:space="preserve"> nông thôn</w:t>
      </w:r>
      <w:r w:rsidR="00A505EB" w:rsidRPr="00792EBE">
        <w:rPr>
          <w:color w:val="000000"/>
          <w:sz w:val="28"/>
          <w:szCs w:val="28"/>
          <w:lang w:val="vi-VN"/>
        </w:rPr>
        <w:t xml:space="preserve">.        </w:t>
      </w:r>
      <w:r w:rsidRPr="00792EBE">
        <w:rPr>
          <w:color w:val="000000"/>
          <w:sz w:val="28"/>
          <w:szCs w:val="28"/>
        </w:rPr>
        <w:t xml:space="preserve">          B</w:t>
      </w:r>
      <w:r w:rsidR="00A505EB" w:rsidRPr="00792EBE">
        <w:rPr>
          <w:color w:val="000000"/>
          <w:sz w:val="28"/>
          <w:szCs w:val="28"/>
        </w:rPr>
        <w:t xml:space="preserve">. </w:t>
      </w:r>
      <w:r w:rsidR="00A505EB" w:rsidRPr="00792EBE">
        <w:rPr>
          <w:color w:val="000000"/>
          <w:sz w:val="28"/>
          <w:szCs w:val="28"/>
          <w:lang w:val="vi-VN"/>
        </w:rPr>
        <w:t>p</w:t>
      </w:r>
      <w:r w:rsidR="00A505EB" w:rsidRPr="00792EBE">
        <w:rPr>
          <w:color w:val="000000"/>
          <w:sz w:val="28"/>
          <w:szCs w:val="28"/>
        </w:rPr>
        <w:t xml:space="preserve">hân bố lại </w:t>
      </w:r>
      <w:r w:rsidR="00A505EB" w:rsidRPr="00792EBE">
        <w:rPr>
          <w:color w:val="000000"/>
          <w:sz w:val="28"/>
          <w:szCs w:val="28"/>
          <w:lang w:val="vi-VN"/>
        </w:rPr>
        <w:t xml:space="preserve">dân cư, </w:t>
      </w:r>
      <w:r w:rsidR="00A505EB" w:rsidRPr="00792EBE">
        <w:rPr>
          <w:color w:val="000000"/>
          <w:sz w:val="28"/>
          <w:szCs w:val="28"/>
        </w:rPr>
        <w:t xml:space="preserve">lao động </w:t>
      </w:r>
      <w:r w:rsidR="00A505EB" w:rsidRPr="00792EBE">
        <w:rPr>
          <w:color w:val="000000"/>
          <w:sz w:val="28"/>
          <w:szCs w:val="28"/>
          <w:lang w:val="vi-VN"/>
        </w:rPr>
        <w:t>.</w:t>
      </w:r>
    </w:p>
    <w:p w:rsidR="00A505EB" w:rsidRPr="00792EBE" w:rsidRDefault="0019321C" w:rsidP="00A505EB">
      <w:pPr>
        <w:ind w:left="-567" w:right="-563"/>
        <w:rPr>
          <w:color w:val="000000"/>
          <w:sz w:val="28"/>
          <w:szCs w:val="28"/>
          <w:lang w:val="vi-VN"/>
        </w:rPr>
      </w:pPr>
      <w:r w:rsidRPr="00792EBE">
        <w:rPr>
          <w:color w:val="000000"/>
          <w:sz w:val="28"/>
          <w:szCs w:val="28"/>
        </w:rPr>
        <w:t>C</w:t>
      </w:r>
      <w:r w:rsidR="00A505EB" w:rsidRPr="00792EBE">
        <w:rPr>
          <w:color w:val="000000"/>
          <w:sz w:val="28"/>
          <w:szCs w:val="28"/>
        </w:rPr>
        <w:t xml:space="preserve">. </w:t>
      </w:r>
      <w:r w:rsidR="00A505EB" w:rsidRPr="00792EBE">
        <w:rPr>
          <w:color w:val="000000"/>
          <w:sz w:val="28"/>
          <w:szCs w:val="28"/>
          <w:lang w:val="vi-VN"/>
        </w:rPr>
        <w:t>x</w:t>
      </w:r>
      <w:r w:rsidR="00A505EB" w:rsidRPr="00792EBE">
        <w:rPr>
          <w:color w:val="000000"/>
          <w:sz w:val="28"/>
          <w:szCs w:val="28"/>
        </w:rPr>
        <w:t>uất khẩu lao động</w:t>
      </w:r>
      <w:r w:rsidR="00A505EB" w:rsidRPr="00792EBE">
        <w:rPr>
          <w:color w:val="000000"/>
          <w:sz w:val="28"/>
          <w:szCs w:val="28"/>
          <w:lang w:val="vi-VN"/>
        </w:rPr>
        <w:t xml:space="preserve">.       </w:t>
      </w:r>
      <w:r w:rsidR="00A1799F" w:rsidRPr="00792EBE">
        <w:rPr>
          <w:color w:val="000000"/>
          <w:sz w:val="28"/>
          <w:szCs w:val="28"/>
          <w:lang w:val="vi-VN"/>
        </w:rPr>
        <w:tab/>
      </w:r>
      <w:r w:rsidRPr="00792EBE">
        <w:rPr>
          <w:color w:val="000000"/>
          <w:sz w:val="28"/>
          <w:szCs w:val="28"/>
        </w:rPr>
        <w:t xml:space="preserve">       </w:t>
      </w:r>
      <w:r w:rsidR="00A505EB" w:rsidRPr="00792EBE">
        <w:rPr>
          <w:color w:val="000000"/>
          <w:sz w:val="28"/>
          <w:szCs w:val="28"/>
          <w:lang w:val="vi-VN"/>
        </w:rPr>
        <w:t xml:space="preserve"> </w:t>
      </w:r>
      <w:r w:rsidRPr="00792EBE">
        <w:rPr>
          <w:color w:val="000000"/>
          <w:sz w:val="28"/>
          <w:szCs w:val="28"/>
        </w:rPr>
        <w:t>D</w:t>
      </w:r>
      <w:r w:rsidR="00A505EB" w:rsidRPr="00792EBE">
        <w:rPr>
          <w:color w:val="000000"/>
          <w:sz w:val="28"/>
          <w:szCs w:val="28"/>
        </w:rPr>
        <w:t xml:space="preserve">. </w:t>
      </w:r>
      <w:r w:rsidR="00A505EB" w:rsidRPr="00792EBE">
        <w:rPr>
          <w:color w:val="000000"/>
          <w:sz w:val="28"/>
          <w:szCs w:val="28"/>
          <w:lang w:val="vi-VN"/>
        </w:rPr>
        <w:t>c</w:t>
      </w:r>
      <w:r w:rsidR="00A505EB" w:rsidRPr="00792EBE">
        <w:rPr>
          <w:color w:val="000000"/>
          <w:sz w:val="28"/>
          <w:szCs w:val="28"/>
        </w:rPr>
        <w:t>huyển một số nhà máy từ thành thị về nông thôn</w:t>
      </w:r>
      <w:r w:rsidR="00A505EB" w:rsidRPr="00792EBE">
        <w:rPr>
          <w:color w:val="000000"/>
          <w:sz w:val="28"/>
          <w:szCs w:val="28"/>
          <w:lang w:val="vi-VN"/>
        </w:rPr>
        <w:t>.</w:t>
      </w:r>
    </w:p>
    <w:p w:rsidR="00D426DD" w:rsidRPr="00792EBE" w:rsidRDefault="00A505EB" w:rsidP="00D426DD">
      <w:pPr>
        <w:tabs>
          <w:tab w:val="left" w:pos="2913"/>
        </w:tabs>
        <w:autoSpaceDE w:val="0"/>
        <w:autoSpaceDN w:val="0"/>
        <w:adjustRightInd w:val="0"/>
        <w:ind w:left="-567" w:right="-563"/>
        <w:rPr>
          <w:rFonts w:eastAsia="Calibri"/>
          <w:color w:val="000000"/>
          <w:spacing w:val="3"/>
          <w:sz w:val="28"/>
          <w:szCs w:val="28"/>
          <w:lang w:val="vi-VN"/>
        </w:rPr>
      </w:pPr>
      <w:r w:rsidRPr="00792EBE">
        <w:rPr>
          <w:bCs/>
          <w:color w:val="000000" w:themeColor="text1"/>
          <w:sz w:val="28"/>
          <w:szCs w:val="28"/>
        </w:rPr>
        <w:t xml:space="preserve">Câu </w:t>
      </w:r>
      <w:r w:rsidR="00A1799F" w:rsidRPr="00792EBE">
        <w:rPr>
          <w:bCs/>
          <w:color w:val="000000" w:themeColor="text1"/>
          <w:sz w:val="28"/>
          <w:szCs w:val="28"/>
        </w:rPr>
        <w:t>2</w:t>
      </w:r>
      <w:r w:rsidRPr="00792EBE">
        <w:rPr>
          <w:bCs/>
          <w:color w:val="000000" w:themeColor="text1"/>
          <w:sz w:val="28"/>
          <w:szCs w:val="28"/>
          <w:lang w:val="vi-VN"/>
        </w:rPr>
        <w:t>9</w:t>
      </w:r>
      <w:r w:rsidRPr="00792EBE">
        <w:rPr>
          <w:bCs/>
          <w:color w:val="000000" w:themeColor="text1"/>
          <w:sz w:val="28"/>
          <w:szCs w:val="28"/>
        </w:rPr>
        <w:t>: </w:t>
      </w:r>
      <w:r w:rsidR="00D426DD" w:rsidRPr="00792EBE">
        <w:rPr>
          <w:rFonts w:eastAsia="Calibri"/>
          <w:bCs/>
          <w:color w:val="000000"/>
          <w:spacing w:val="3"/>
          <w:sz w:val="28"/>
          <w:szCs w:val="28"/>
          <w:lang w:val="vi-VN"/>
        </w:rPr>
        <w:t>Lao động nước ta đang có xu hướng chuyển từ khu vực nhà nước sang các khu vực khác vì</w:t>
      </w:r>
      <w:r w:rsidR="00D426DD" w:rsidRPr="00792EBE">
        <w:rPr>
          <w:rFonts w:eastAsia="Calibri"/>
          <w:color w:val="000000"/>
          <w:spacing w:val="3"/>
          <w:sz w:val="28"/>
          <w:szCs w:val="28"/>
          <w:lang w:val="vi-VN"/>
        </w:rPr>
        <w:t xml:space="preserve"> </w:t>
      </w:r>
    </w:p>
    <w:p w:rsidR="00D426DD" w:rsidRPr="00792EBE" w:rsidRDefault="00D426DD" w:rsidP="00D426DD">
      <w:pPr>
        <w:autoSpaceDE w:val="0"/>
        <w:autoSpaceDN w:val="0"/>
        <w:adjustRightInd w:val="0"/>
        <w:ind w:left="-567" w:right="-563"/>
        <w:rPr>
          <w:rFonts w:eastAsia="Calibri"/>
          <w:color w:val="000000"/>
          <w:sz w:val="28"/>
          <w:szCs w:val="28"/>
        </w:rPr>
      </w:pPr>
      <w:r w:rsidRPr="00792EBE">
        <w:rPr>
          <w:rFonts w:eastAsia="Calibri"/>
          <w:color w:val="000000"/>
          <w:spacing w:val="2"/>
          <w:sz w:val="28"/>
          <w:szCs w:val="28"/>
          <w:lang w:val="vi-VN"/>
        </w:rPr>
        <w:t>A. tác động của công nghiệp hoá</w:t>
      </w:r>
      <w:r w:rsidRPr="00792EBE">
        <w:rPr>
          <w:rFonts w:eastAsia="Calibri"/>
          <w:color w:val="000000"/>
          <w:spacing w:val="2"/>
          <w:sz w:val="28"/>
          <w:szCs w:val="28"/>
        </w:rPr>
        <w:t>,</w:t>
      </w:r>
      <w:r w:rsidRPr="00792EBE">
        <w:rPr>
          <w:rFonts w:eastAsia="Calibri"/>
          <w:color w:val="000000"/>
          <w:spacing w:val="2"/>
          <w:sz w:val="28"/>
          <w:szCs w:val="28"/>
          <w:lang w:val="vi-VN"/>
        </w:rPr>
        <w:t xml:space="preserve"> hiện đại hoá.</w:t>
      </w:r>
      <w:r w:rsidRPr="00792EBE">
        <w:rPr>
          <w:rFonts w:eastAsia="Calibri"/>
          <w:color w:val="000000"/>
          <w:sz w:val="28"/>
          <w:szCs w:val="28"/>
          <w:lang w:val="vi-VN"/>
        </w:rPr>
        <w:t xml:space="preserve">     </w:t>
      </w:r>
    </w:p>
    <w:p w:rsidR="00D426DD" w:rsidRPr="00792EBE" w:rsidRDefault="00D426DD" w:rsidP="00D426DD">
      <w:pPr>
        <w:autoSpaceDE w:val="0"/>
        <w:autoSpaceDN w:val="0"/>
        <w:adjustRightInd w:val="0"/>
        <w:ind w:left="-567" w:right="-563"/>
        <w:rPr>
          <w:rFonts w:eastAsia="Calibri"/>
          <w:color w:val="000000"/>
          <w:sz w:val="28"/>
          <w:szCs w:val="28"/>
          <w:lang w:val="vi-VN"/>
        </w:rPr>
      </w:pPr>
      <w:r w:rsidRPr="00792EBE">
        <w:rPr>
          <w:rFonts w:eastAsia="Calibri"/>
          <w:color w:val="000000"/>
          <w:spacing w:val="2"/>
          <w:sz w:val="28"/>
          <w:szCs w:val="28"/>
          <w:lang w:val="vi-VN"/>
        </w:rPr>
        <w:t>B. khu vực Nhà nước sản xuất không có hiệu quả.</w:t>
      </w:r>
    </w:p>
    <w:p w:rsidR="00D426DD" w:rsidRPr="00792EBE" w:rsidRDefault="00D426DD" w:rsidP="00D426DD">
      <w:pPr>
        <w:autoSpaceDE w:val="0"/>
        <w:autoSpaceDN w:val="0"/>
        <w:adjustRightInd w:val="0"/>
        <w:ind w:left="-567" w:right="-563"/>
        <w:rPr>
          <w:rFonts w:eastAsia="Calibri"/>
          <w:color w:val="000000"/>
          <w:sz w:val="28"/>
          <w:szCs w:val="28"/>
          <w:lang w:val="vi-VN"/>
        </w:rPr>
      </w:pPr>
      <w:r w:rsidRPr="00792EBE">
        <w:rPr>
          <w:rFonts w:eastAsia="Calibri"/>
          <w:bCs/>
          <w:color w:val="000000"/>
          <w:spacing w:val="2"/>
          <w:sz w:val="28"/>
          <w:szCs w:val="28"/>
          <w:lang w:val="vi-VN"/>
        </w:rPr>
        <w:t>C</w:t>
      </w:r>
      <w:r w:rsidRPr="00792EBE">
        <w:rPr>
          <w:rFonts w:eastAsia="Calibri"/>
          <w:color w:val="000000"/>
          <w:spacing w:val="2"/>
          <w:sz w:val="28"/>
          <w:szCs w:val="28"/>
          <w:lang w:val="vi-VN"/>
        </w:rPr>
        <w:t>. kinh tế nước ta đang từng bước chuyển sang cơ chế thị trường.</w:t>
      </w:r>
    </w:p>
    <w:p w:rsidR="00D426DD" w:rsidRPr="00792EBE" w:rsidRDefault="00D426DD" w:rsidP="00D426DD">
      <w:pPr>
        <w:autoSpaceDE w:val="0"/>
        <w:autoSpaceDN w:val="0"/>
        <w:adjustRightInd w:val="0"/>
        <w:ind w:left="-567" w:right="-563"/>
        <w:rPr>
          <w:rFonts w:eastAsia="Calibri"/>
          <w:color w:val="000000"/>
          <w:spacing w:val="-1"/>
          <w:sz w:val="28"/>
          <w:szCs w:val="28"/>
          <w:lang w:val="vi-VN"/>
        </w:rPr>
      </w:pPr>
      <w:r w:rsidRPr="00792EBE">
        <w:rPr>
          <w:rFonts w:eastAsia="Calibri"/>
          <w:color w:val="000000"/>
          <w:spacing w:val="-1"/>
          <w:sz w:val="28"/>
          <w:szCs w:val="28"/>
          <w:lang w:val="vi-VN"/>
        </w:rPr>
        <w:t xml:space="preserve">D. nước ta đang thực hiện nền kinh tế mở, thu hút mạnh đầu tư nước ngoài. </w:t>
      </w:r>
    </w:p>
    <w:p w:rsidR="00A505EB" w:rsidRPr="00792EBE" w:rsidRDefault="00A505EB" w:rsidP="00A505EB">
      <w:pPr>
        <w:tabs>
          <w:tab w:val="left" w:pos="2913"/>
        </w:tabs>
        <w:autoSpaceDE w:val="0"/>
        <w:autoSpaceDN w:val="0"/>
        <w:adjustRightInd w:val="0"/>
        <w:ind w:left="-567" w:right="-563"/>
        <w:rPr>
          <w:rFonts w:eastAsia="Calibri"/>
          <w:sz w:val="28"/>
          <w:szCs w:val="28"/>
          <w:lang w:val="vi-VN"/>
        </w:rPr>
      </w:pPr>
      <w:r w:rsidRPr="00792EBE">
        <w:rPr>
          <w:bCs/>
          <w:sz w:val="28"/>
          <w:szCs w:val="28"/>
        </w:rPr>
        <w:t xml:space="preserve">Câu </w:t>
      </w:r>
      <w:r w:rsidRPr="00792EBE">
        <w:rPr>
          <w:bCs/>
          <w:sz w:val="28"/>
          <w:szCs w:val="28"/>
          <w:lang w:val="vi-VN"/>
        </w:rPr>
        <w:t>3</w:t>
      </w:r>
      <w:r w:rsidR="00731AC8" w:rsidRPr="00792EBE">
        <w:rPr>
          <w:bCs/>
          <w:sz w:val="28"/>
          <w:szCs w:val="28"/>
        </w:rPr>
        <w:t>0</w:t>
      </w:r>
      <w:r w:rsidRPr="00792EBE">
        <w:rPr>
          <w:bCs/>
          <w:sz w:val="28"/>
          <w:szCs w:val="28"/>
        </w:rPr>
        <w:t>:</w:t>
      </w:r>
      <w:r w:rsidRPr="00792EBE">
        <w:rPr>
          <w:rFonts w:eastAsia="Calibri"/>
          <w:sz w:val="28"/>
          <w:szCs w:val="28"/>
          <w:lang w:val="vi-VN"/>
        </w:rPr>
        <w:t xml:space="preserve"> </w:t>
      </w:r>
      <w:r w:rsidRPr="00792EBE">
        <w:rPr>
          <w:rFonts w:eastAsia="Calibri"/>
          <w:bCs/>
          <w:sz w:val="28"/>
          <w:szCs w:val="28"/>
          <w:lang w:val="vi-VN"/>
        </w:rPr>
        <w:t xml:space="preserve">Lao động trong khu vực kinh tế ngoài nhà nước có xu hướng tăng về tỉ trọng là </w:t>
      </w:r>
      <w:r w:rsidRPr="00792EBE">
        <w:rPr>
          <w:rFonts w:eastAsia="Calibri"/>
          <w:bCs/>
          <w:spacing w:val="2"/>
          <w:sz w:val="28"/>
          <w:szCs w:val="28"/>
          <w:lang w:val="vi-VN"/>
        </w:rPr>
        <w:t>do</w:t>
      </w:r>
      <w:r w:rsidRPr="00792EBE">
        <w:rPr>
          <w:rFonts w:eastAsia="Calibri"/>
          <w:spacing w:val="2"/>
          <w:sz w:val="28"/>
          <w:szCs w:val="28"/>
          <w:lang w:val="vi-VN"/>
        </w:rPr>
        <w:t xml:space="preserve"> </w:t>
      </w:r>
    </w:p>
    <w:p w:rsidR="00A505EB" w:rsidRPr="00792EBE" w:rsidRDefault="0019321C" w:rsidP="00731AC8">
      <w:pPr>
        <w:autoSpaceDE w:val="0"/>
        <w:autoSpaceDN w:val="0"/>
        <w:adjustRightInd w:val="0"/>
        <w:ind w:left="-567" w:right="-563"/>
        <w:rPr>
          <w:rFonts w:eastAsia="Calibri"/>
          <w:sz w:val="28"/>
          <w:szCs w:val="28"/>
          <w:lang w:val="vi-VN"/>
        </w:rPr>
      </w:pPr>
      <w:r w:rsidRPr="00792EBE">
        <w:rPr>
          <w:rFonts w:eastAsia="Calibri"/>
          <w:spacing w:val="2"/>
          <w:sz w:val="28"/>
          <w:szCs w:val="28"/>
        </w:rPr>
        <w:t>A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luật đầu tư thông thoáng.</w:t>
      </w:r>
      <w:r w:rsidR="00731AC8" w:rsidRPr="00792EBE">
        <w:rPr>
          <w:rFonts w:eastAsia="Calibri"/>
          <w:sz w:val="28"/>
          <w:szCs w:val="28"/>
        </w:rPr>
        <w:t xml:space="preserve">                </w:t>
      </w:r>
      <w:r w:rsidRPr="00792EBE">
        <w:rPr>
          <w:rFonts w:eastAsia="Calibri"/>
          <w:bCs/>
          <w:spacing w:val="2"/>
          <w:sz w:val="28"/>
          <w:szCs w:val="28"/>
        </w:rPr>
        <w:t>B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cơ chế thị trường đang phát huy tác dụng tốt.</w:t>
      </w:r>
    </w:p>
    <w:p w:rsidR="00A505EB" w:rsidRPr="00792EBE" w:rsidRDefault="0019321C" w:rsidP="00A505EB">
      <w:pPr>
        <w:autoSpaceDE w:val="0"/>
        <w:autoSpaceDN w:val="0"/>
        <w:adjustRightInd w:val="0"/>
        <w:ind w:left="-567" w:right="-563"/>
        <w:rPr>
          <w:rFonts w:eastAsia="Calibri"/>
          <w:spacing w:val="2"/>
          <w:sz w:val="28"/>
          <w:szCs w:val="28"/>
          <w:lang w:val="vi-VN"/>
        </w:rPr>
      </w:pPr>
      <w:r w:rsidRPr="00792EBE">
        <w:rPr>
          <w:rFonts w:eastAsia="Calibri"/>
          <w:spacing w:val="2"/>
          <w:sz w:val="28"/>
          <w:szCs w:val="28"/>
        </w:rPr>
        <w:t>C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sự yếu kém trong khu vực kinh tế Nhà nước.</w:t>
      </w:r>
    </w:p>
    <w:p w:rsidR="00780CAB" w:rsidRPr="00792EBE" w:rsidRDefault="0019321C" w:rsidP="00780CAB">
      <w:pPr>
        <w:autoSpaceDE w:val="0"/>
        <w:autoSpaceDN w:val="0"/>
        <w:adjustRightInd w:val="0"/>
        <w:ind w:left="-567" w:right="-563"/>
        <w:rPr>
          <w:rFonts w:eastAsia="Calibri"/>
          <w:sz w:val="28"/>
          <w:szCs w:val="28"/>
        </w:rPr>
      </w:pPr>
      <w:r w:rsidRPr="00792EBE">
        <w:rPr>
          <w:rFonts w:eastAsia="Calibri"/>
          <w:spacing w:val="2"/>
          <w:sz w:val="28"/>
          <w:szCs w:val="28"/>
        </w:rPr>
        <w:t>D</w:t>
      </w:r>
      <w:r w:rsidR="00A505EB" w:rsidRPr="00792EBE">
        <w:rPr>
          <w:rFonts w:eastAsia="Calibri"/>
          <w:spacing w:val="2"/>
          <w:sz w:val="28"/>
          <w:szCs w:val="28"/>
          <w:lang w:val="vi-VN"/>
        </w:rPr>
        <w:t>. nhà nước đầu tư phát triển mạnh vào các vùng nông nghiệp hàng hóa.</w:t>
      </w:r>
    </w:p>
    <w:p w:rsidR="00A505EB" w:rsidRPr="00792EBE" w:rsidRDefault="00A505EB" w:rsidP="00780CAB">
      <w:pPr>
        <w:autoSpaceDE w:val="0"/>
        <w:autoSpaceDN w:val="0"/>
        <w:adjustRightInd w:val="0"/>
        <w:ind w:left="-567" w:right="-563"/>
        <w:rPr>
          <w:rFonts w:eastAsia="Calibri"/>
          <w:sz w:val="28"/>
          <w:szCs w:val="28"/>
          <w:lang w:val="vi-VN"/>
        </w:rPr>
      </w:pPr>
      <w:r w:rsidRPr="00792EBE">
        <w:rPr>
          <w:bCs/>
          <w:sz w:val="28"/>
          <w:szCs w:val="28"/>
        </w:rPr>
        <w:t xml:space="preserve">Câu </w:t>
      </w:r>
      <w:r w:rsidR="00731AC8" w:rsidRPr="00792EBE">
        <w:rPr>
          <w:bCs/>
          <w:sz w:val="28"/>
          <w:szCs w:val="28"/>
        </w:rPr>
        <w:t>31</w:t>
      </w:r>
      <w:r w:rsidRPr="00792EBE">
        <w:rPr>
          <w:bCs/>
          <w:sz w:val="28"/>
          <w:szCs w:val="28"/>
        </w:rPr>
        <w:t>:</w:t>
      </w:r>
      <w:r w:rsidRPr="00792EBE">
        <w:rPr>
          <w:sz w:val="28"/>
          <w:szCs w:val="28"/>
        </w:rPr>
        <w:t xml:space="preserve"> Gia tăng dân số nhanh </w:t>
      </w:r>
      <w:r w:rsidRPr="00792EBE">
        <w:rPr>
          <w:b/>
          <w:sz w:val="28"/>
          <w:szCs w:val="28"/>
        </w:rPr>
        <w:t>không</w:t>
      </w:r>
      <w:r w:rsidRPr="00792EBE">
        <w:rPr>
          <w:sz w:val="28"/>
          <w:szCs w:val="28"/>
        </w:rPr>
        <w:t xml:space="preserve"> dẫn tới hậu quả nào dưới đây?</w:t>
      </w:r>
    </w:p>
    <w:p w:rsidR="00A505EB" w:rsidRPr="00792EBE" w:rsidRDefault="0019321C" w:rsidP="00731AC8">
      <w:pPr>
        <w:ind w:left="-567" w:right="-563"/>
        <w:rPr>
          <w:color w:val="000000"/>
          <w:sz w:val="28"/>
          <w:szCs w:val="28"/>
          <w:lang w:val="vi-VN"/>
        </w:rPr>
      </w:pPr>
      <w:r w:rsidRPr="00792EBE">
        <w:rPr>
          <w:color w:val="000000"/>
          <w:sz w:val="28"/>
          <w:szCs w:val="28"/>
        </w:rPr>
        <w:t>A</w:t>
      </w:r>
      <w:r w:rsidR="00A505EB" w:rsidRPr="00792EBE">
        <w:rPr>
          <w:color w:val="000000"/>
          <w:sz w:val="28"/>
          <w:szCs w:val="28"/>
        </w:rPr>
        <w:t xml:space="preserve">. </w:t>
      </w:r>
      <w:r w:rsidRPr="00792EBE">
        <w:rPr>
          <w:color w:val="000000"/>
          <w:sz w:val="28"/>
          <w:szCs w:val="28"/>
        </w:rPr>
        <w:t>T</w:t>
      </w:r>
      <w:r w:rsidR="00A505EB" w:rsidRPr="00792EBE">
        <w:rPr>
          <w:color w:val="000000"/>
          <w:sz w:val="28"/>
          <w:szCs w:val="28"/>
        </w:rPr>
        <w:t>ạo sức ép lớn</w:t>
      </w:r>
      <w:r w:rsidR="00A505EB" w:rsidRPr="00792EBE">
        <w:rPr>
          <w:color w:val="000000"/>
          <w:sz w:val="28"/>
          <w:szCs w:val="28"/>
          <w:lang w:val="vi-VN"/>
        </w:rPr>
        <w:t xml:space="preserve"> tới</w:t>
      </w:r>
      <w:r w:rsidR="00A505EB" w:rsidRPr="00792EBE">
        <w:rPr>
          <w:color w:val="000000"/>
          <w:sz w:val="28"/>
          <w:szCs w:val="28"/>
        </w:rPr>
        <w:t xml:space="preserve"> </w:t>
      </w:r>
      <w:r w:rsidR="00731AC8" w:rsidRPr="00792EBE">
        <w:rPr>
          <w:color w:val="000000"/>
          <w:sz w:val="28"/>
          <w:szCs w:val="28"/>
        </w:rPr>
        <w:t xml:space="preserve">sự </w:t>
      </w:r>
      <w:r w:rsidR="00A505EB" w:rsidRPr="00792EBE">
        <w:rPr>
          <w:color w:val="000000"/>
          <w:sz w:val="28"/>
          <w:szCs w:val="28"/>
        </w:rPr>
        <w:t xml:space="preserve">phát triển </w:t>
      </w:r>
      <w:r w:rsidR="00A505EB" w:rsidRPr="00792EBE">
        <w:rPr>
          <w:color w:val="000000"/>
          <w:sz w:val="28"/>
          <w:szCs w:val="28"/>
          <w:lang w:val="vi-VN"/>
        </w:rPr>
        <w:t>KT</w:t>
      </w:r>
      <w:r w:rsidR="00731AC8" w:rsidRPr="00792EBE">
        <w:rPr>
          <w:color w:val="000000"/>
          <w:sz w:val="28"/>
          <w:szCs w:val="28"/>
          <w:lang w:val="vi-VN"/>
        </w:rPr>
        <w:t xml:space="preserve">-XH.           </w:t>
      </w:r>
      <w:r w:rsidRPr="00792EBE">
        <w:rPr>
          <w:color w:val="000000"/>
          <w:sz w:val="28"/>
          <w:szCs w:val="28"/>
        </w:rPr>
        <w:t>B. S</w:t>
      </w:r>
      <w:r w:rsidR="00A505EB" w:rsidRPr="00792EBE">
        <w:rPr>
          <w:color w:val="000000"/>
          <w:sz w:val="28"/>
          <w:szCs w:val="28"/>
        </w:rPr>
        <w:t>uy giảm tài nguyên và môi trường</w:t>
      </w:r>
      <w:r w:rsidR="00A505EB" w:rsidRPr="00792EBE">
        <w:rPr>
          <w:color w:val="000000"/>
          <w:sz w:val="28"/>
          <w:szCs w:val="28"/>
          <w:lang w:val="vi-VN"/>
        </w:rPr>
        <w:t>.</w:t>
      </w:r>
    </w:p>
    <w:p w:rsidR="00A505EB" w:rsidRPr="00792EBE" w:rsidRDefault="0019321C" w:rsidP="00A505EB">
      <w:pPr>
        <w:ind w:left="-567" w:right="-563"/>
        <w:rPr>
          <w:color w:val="000000"/>
          <w:sz w:val="28"/>
          <w:szCs w:val="28"/>
          <w:lang w:val="vi-VN"/>
        </w:rPr>
      </w:pPr>
      <w:r w:rsidRPr="00792EBE">
        <w:rPr>
          <w:color w:val="000000"/>
          <w:sz w:val="28"/>
          <w:szCs w:val="28"/>
        </w:rPr>
        <w:t>C T</w:t>
      </w:r>
      <w:r w:rsidR="00A505EB" w:rsidRPr="00792EBE">
        <w:rPr>
          <w:color w:val="000000"/>
          <w:sz w:val="28"/>
          <w:szCs w:val="28"/>
        </w:rPr>
        <w:t>hay đổi cơ cấu dân số theo thành thị và nông thôn</w:t>
      </w:r>
      <w:r w:rsidR="00A505EB" w:rsidRPr="00792EBE">
        <w:rPr>
          <w:color w:val="000000"/>
          <w:sz w:val="28"/>
          <w:szCs w:val="28"/>
          <w:lang w:val="vi-VN"/>
        </w:rPr>
        <w:t>.</w:t>
      </w:r>
    </w:p>
    <w:p w:rsidR="00A505EB" w:rsidRPr="00792EBE" w:rsidRDefault="0019321C" w:rsidP="00A505EB">
      <w:pPr>
        <w:ind w:left="-567" w:right="-563"/>
        <w:rPr>
          <w:color w:val="000000"/>
          <w:sz w:val="28"/>
          <w:szCs w:val="28"/>
          <w:lang w:val="vi-VN"/>
        </w:rPr>
      </w:pPr>
      <w:r w:rsidRPr="00792EBE">
        <w:rPr>
          <w:color w:val="000000"/>
          <w:sz w:val="28"/>
          <w:szCs w:val="28"/>
        </w:rPr>
        <w:t>D. Ả</w:t>
      </w:r>
      <w:r w:rsidR="00A505EB" w:rsidRPr="00792EBE">
        <w:rPr>
          <w:color w:val="000000"/>
          <w:sz w:val="28"/>
          <w:szCs w:val="28"/>
        </w:rPr>
        <w:t>nh hư</w:t>
      </w:r>
      <w:r w:rsidR="00D57AE7" w:rsidRPr="00792EBE">
        <w:rPr>
          <w:color w:val="000000"/>
          <w:sz w:val="28"/>
          <w:szCs w:val="28"/>
        </w:rPr>
        <w:t>ởng việc nâng cao chất lượng</w:t>
      </w:r>
      <w:r w:rsidR="00A505EB" w:rsidRPr="00792EBE">
        <w:rPr>
          <w:color w:val="000000"/>
          <w:sz w:val="28"/>
          <w:szCs w:val="28"/>
        </w:rPr>
        <w:t xml:space="preserve"> từng thành viên trong xã hội</w:t>
      </w:r>
      <w:r w:rsidR="00A505EB" w:rsidRPr="00792EBE">
        <w:rPr>
          <w:color w:val="000000"/>
          <w:sz w:val="28"/>
          <w:szCs w:val="28"/>
          <w:lang w:val="vi-VN"/>
        </w:rPr>
        <w:t>.</w:t>
      </w:r>
    </w:p>
    <w:p w:rsidR="00A505EB" w:rsidRPr="00792EBE" w:rsidRDefault="00731AC8" w:rsidP="00A505EB">
      <w:pPr>
        <w:autoSpaceDE w:val="0"/>
        <w:autoSpaceDN w:val="0"/>
        <w:adjustRightInd w:val="0"/>
        <w:ind w:left="-567" w:right="-563"/>
        <w:rPr>
          <w:rFonts w:eastAsia="Calibri"/>
          <w:sz w:val="28"/>
          <w:szCs w:val="28"/>
          <w:lang w:val="vi-VN"/>
        </w:rPr>
      </w:pPr>
      <w:r w:rsidRPr="00792EBE">
        <w:rPr>
          <w:sz w:val="28"/>
          <w:szCs w:val="28"/>
          <w:lang w:val="vi-VN"/>
        </w:rPr>
        <w:lastRenderedPageBreak/>
        <w:t xml:space="preserve">Câu </w:t>
      </w:r>
      <w:r w:rsidRPr="00792EBE">
        <w:rPr>
          <w:sz w:val="28"/>
          <w:szCs w:val="28"/>
        </w:rPr>
        <w:t>3</w:t>
      </w:r>
      <w:r w:rsidRPr="00792EBE">
        <w:rPr>
          <w:sz w:val="28"/>
          <w:szCs w:val="28"/>
          <w:lang w:val="vi-VN"/>
        </w:rPr>
        <w:t>2</w:t>
      </w:r>
      <w:r w:rsidR="00A505EB" w:rsidRPr="00792EBE">
        <w:rPr>
          <w:rFonts w:eastAsia="Calibri"/>
          <w:bCs/>
          <w:spacing w:val="2"/>
          <w:sz w:val="28"/>
          <w:szCs w:val="28"/>
          <w:lang w:val="vi-VN"/>
        </w:rPr>
        <w:t xml:space="preserve"> </w:t>
      </w:r>
      <w:r w:rsidR="00A505EB" w:rsidRPr="00792EBE">
        <w:rPr>
          <w:sz w:val="28"/>
          <w:szCs w:val="28"/>
          <w:lang w:val="vi-VN"/>
        </w:rPr>
        <w:t xml:space="preserve">: </w:t>
      </w:r>
      <w:r w:rsidR="00A505EB" w:rsidRPr="00792EBE">
        <w:rPr>
          <w:sz w:val="28"/>
          <w:szCs w:val="28"/>
        </w:rPr>
        <w:t xml:space="preserve">Biểu hiện nào </w:t>
      </w:r>
      <w:r w:rsidR="00A505EB" w:rsidRPr="00792EBE">
        <w:rPr>
          <w:b/>
          <w:sz w:val="28"/>
          <w:szCs w:val="28"/>
        </w:rPr>
        <w:t>không chứng tỏ</w:t>
      </w:r>
      <w:r w:rsidR="00A505EB" w:rsidRPr="00792EBE">
        <w:rPr>
          <w:sz w:val="28"/>
          <w:szCs w:val="28"/>
        </w:rPr>
        <w:t xml:space="preserve"> việc làm là một vấn đề kinh tế - xã hội lớn ở nước ta hiện nay? </w:t>
      </w:r>
    </w:p>
    <w:p w:rsidR="00731AC8" w:rsidRPr="00792EBE" w:rsidRDefault="0019321C" w:rsidP="00A505EB">
      <w:pPr>
        <w:shd w:val="clear" w:color="auto" w:fill="FFFFFF"/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A</w:t>
      </w:r>
      <w:r w:rsidR="00A505EB" w:rsidRPr="00792EBE">
        <w:rPr>
          <w:sz w:val="28"/>
          <w:szCs w:val="28"/>
        </w:rPr>
        <w:t>. Mỗi năm nước ta phải giải quyết hơn 1 triệu việc làm mới</w:t>
      </w:r>
      <w:r w:rsidR="00A505EB" w:rsidRPr="00792EBE">
        <w:rPr>
          <w:sz w:val="28"/>
          <w:szCs w:val="28"/>
          <w:lang w:val="vi-VN"/>
        </w:rPr>
        <w:t>.</w:t>
      </w:r>
      <w:r w:rsidR="00A505EB" w:rsidRPr="00792EBE">
        <w:rPr>
          <w:sz w:val="28"/>
          <w:szCs w:val="28"/>
        </w:rPr>
        <w:t xml:space="preserve"> </w:t>
      </w:r>
      <w:r w:rsidR="00A505EB" w:rsidRPr="00792EBE">
        <w:rPr>
          <w:sz w:val="28"/>
          <w:szCs w:val="28"/>
          <w:lang w:val="vi-VN"/>
        </w:rPr>
        <w:t xml:space="preserve"> </w:t>
      </w:r>
    </w:p>
    <w:p w:rsidR="00A505EB" w:rsidRPr="00792EBE" w:rsidRDefault="0019321C" w:rsidP="00A505EB">
      <w:pPr>
        <w:shd w:val="clear" w:color="auto" w:fill="FFFFFF"/>
        <w:ind w:left="-567" w:right="-563"/>
        <w:rPr>
          <w:sz w:val="28"/>
          <w:szCs w:val="28"/>
          <w:lang w:val="vi-VN"/>
        </w:rPr>
      </w:pPr>
      <w:r w:rsidRPr="00792EBE">
        <w:rPr>
          <w:sz w:val="28"/>
          <w:szCs w:val="28"/>
        </w:rPr>
        <w:t>B</w:t>
      </w:r>
      <w:r w:rsidR="00A505EB" w:rsidRPr="00792EBE">
        <w:rPr>
          <w:sz w:val="28"/>
          <w:szCs w:val="28"/>
        </w:rPr>
        <w:t xml:space="preserve">. Tỉ lệ thấp nghiệp ở thành thị là 5,3% </w:t>
      </w:r>
      <w:r w:rsidR="00731AC8" w:rsidRPr="00792EBE">
        <w:rPr>
          <w:sz w:val="28"/>
          <w:szCs w:val="28"/>
        </w:rPr>
        <w:t>.</w:t>
      </w:r>
    </w:p>
    <w:p w:rsidR="00731AC8" w:rsidRPr="00792EBE" w:rsidRDefault="0019321C" w:rsidP="00A505EB">
      <w:pPr>
        <w:shd w:val="clear" w:color="auto" w:fill="FFFFFF"/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C</w:t>
      </w:r>
      <w:r w:rsidR="00A505EB" w:rsidRPr="00792EBE">
        <w:rPr>
          <w:sz w:val="28"/>
          <w:szCs w:val="28"/>
        </w:rPr>
        <w:t>. Tỉ lệ thiếu việc làm ở nông thôn là 9,3</w:t>
      </w:r>
      <w:r w:rsidR="00731AC8" w:rsidRPr="00792EBE">
        <w:rPr>
          <w:sz w:val="28"/>
          <w:szCs w:val="28"/>
        </w:rPr>
        <w:t>%</w:t>
      </w:r>
      <w:r w:rsidR="00A505EB" w:rsidRPr="00792EBE">
        <w:rPr>
          <w:sz w:val="28"/>
          <w:szCs w:val="28"/>
          <w:lang w:val="vi-VN"/>
        </w:rPr>
        <w:t xml:space="preserve">.    </w:t>
      </w:r>
      <w:r w:rsidR="00A505EB" w:rsidRPr="00792EBE">
        <w:rPr>
          <w:sz w:val="28"/>
          <w:szCs w:val="28"/>
        </w:rPr>
        <w:t xml:space="preserve"> </w:t>
      </w:r>
    </w:p>
    <w:p w:rsidR="00A505EB" w:rsidRPr="00792EBE" w:rsidRDefault="0019321C" w:rsidP="00731AC8">
      <w:pPr>
        <w:shd w:val="clear" w:color="auto" w:fill="FFFFFF"/>
        <w:ind w:left="-567" w:right="-563"/>
        <w:rPr>
          <w:sz w:val="28"/>
          <w:szCs w:val="28"/>
        </w:rPr>
      </w:pPr>
      <w:r w:rsidRPr="00792EBE">
        <w:rPr>
          <w:sz w:val="28"/>
          <w:szCs w:val="28"/>
        </w:rPr>
        <w:t>D</w:t>
      </w:r>
      <w:r w:rsidR="00A505EB" w:rsidRPr="00792EBE">
        <w:rPr>
          <w:sz w:val="28"/>
          <w:szCs w:val="28"/>
        </w:rPr>
        <w:t xml:space="preserve">. </w:t>
      </w:r>
      <w:r w:rsidR="00A505EB" w:rsidRPr="00792EBE">
        <w:rPr>
          <w:sz w:val="28"/>
          <w:szCs w:val="28"/>
          <w:lang w:val="vi-VN"/>
        </w:rPr>
        <w:t>P</w:t>
      </w:r>
      <w:r w:rsidR="00A505EB" w:rsidRPr="00792EBE">
        <w:rPr>
          <w:sz w:val="28"/>
          <w:szCs w:val="28"/>
        </w:rPr>
        <w:t xml:space="preserve">hân bố </w:t>
      </w:r>
      <w:r w:rsidR="00A505EB" w:rsidRPr="00792EBE">
        <w:rPr>
          <w:sz w:val="28"/>
          <w:szCs w:val="28"/>
          <w:lang w:val="vi-VN"/>
        </w:rPr>
        <w:t>lao độngkhông đều</w:t>
      </w:r>
      <w:r w:rsidR="00A505EB" w:rsidRPr="00792EBE">
        <w:rPr>
          <w:sz w:val="28"/>
          <w:szCs w:val="28"/>
        </w:rPr>
        <w:t xml:space="preserve"> giữa nông thôn và thành thị</w:t>
      </w:r>
      <w:r w:rsidR="00731AC8" w:rsidRPr="00792EBE">
        <w:rPr>
          <w:sz w:val="28"/>
          <w:szCs w:val="28"/>
        </w:rPr>
        <w:t>.</w:t>
      </w:r>
    </w:p>
    <w:p w:rsidR="00A505EB" w:rsidRPr="00792EBE" w:rsidRDefault="00A505EB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 xml:space="preserve">Câu 32: Hiện nay, dân số nước ta có tỉ suất sinh tương đối thấp là do             </w:t>
      </w:r>
    </w:p>
    <w:p w:rsidR="00A505EB" w:rsidRPr="00792EBE" w:rsidRDefault="0019321C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</w:rPr>
        <w:t>A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số người quá độ tuổi sinh đẻ ít. </w:t>
      </w:r>
      <w:r w:rsidR="00731AC8" w:rsidRPr="00792EBE">
        <w:rPr>
          <w:rFonts w:eastAsiaTheme="minorHAnsi"/>
          <w:sz w:val="28"/>
          <w:szCs w:val="28"/>
          <w:lang w:val="vi-VN"/>
        </w:rPr>
        <w:t xml:space="preserve">             </w:t>
      </w:r>
      <w:r w:rsidRPr="00792EBE">
        <w:rPr>
          <w:rFonts w:eastAsiaTheme="minorHAnsi"/>
          <w:sz w:val="28"/>
          <w:szCs w:val="28"/>
        </w:rPr>
        <w:t>B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thực hiện tốt công tác dân số, KHH gia đình.             </w:t>
      </w:r>
    </w:p>
    <w:p w:rsidR="00A505EB" w:rsidRPr="00792EBE" w:rsidRDefault="0019321C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</w:rPr>
        <w:t>C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đời sống nhân dân khó khăn.                  </w:t>
      </w:r>
      <w:r w:rsidRPr="00792EBE">
        <w:rPr>
          <w:rFonts w:eastAsiaTheme="minorHAnsi"/>
          <w:sz w:val="28"/>
          <w:szCs w:val="28"/>
        </w:rPr>
        <w:t>D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xu hướng sống độc thân ngày càng phổ biến.                                                 </w:t>
      </w:r>
    </w:p>
    <w:p w:rsidR="00A505EB" w:rsidRPr="00792EBE" w:rsidRDefault="00A505EB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 xml:space="preserve">Câu 33: Ở nước ta, việc đẩy mạnh đầu tư phát triển công nghiệp ở trung du và miền núi và phát triển công nghiệp nông thôn nhằm             </w:t>
      </w:r>
    </w:p>
    <w:p w:rsidR="00A505EB" w:rsidRPr="00792EBE" w:rsidRDefault="00D57AE7" w:rsidP="00731AC8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</w:rPr>
        <w:t>A</w:t>
      </w:r>
      <w:r w:rsidR="00A505EB" w:rsidRPr="00792EBE">
        <w:rPr>
          <w:rFonts w:eastAsiaTheme="minorHAnsi"/>
          <w:sz w:val="28"/>
          <w:szCs w:val="28"/>
          <w:lang w:val="vi-VN"/>
        </w:rPr>
        <w:t>. khai thác tài nguyên và sử dụng tố</w:t>
      </w:r>
      <w:r w:rsidR="00731AC8" w:rsidRPr="00792EBE">
        <w:rPr>
          <w:rFonts w:eastAsiaTheme="minorHAnsi"/>
          <w:sz w:val="28"/>
          <w:szCs w:val="28"/>
        </w:rPr>
        <w:t>t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 nguồn lao độ</w:t>
      </w:r>
      <w:r w:rsidR="00731AC8" w:rsidRPr="00792EBE">
        <w:rPr>
          <w:rFonts w:eastAsiaTheme="minorHAnsi"/>
          <w:sz w:val="28"/>
          <w:szCs w:val="28"/>
          <w:lang w:val="vi-VN"/>
        </w:rPr>
        <w:t xml:space="preserve">ng 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  </w:t>
      </w:r>
      <w:r w:rsidRPr="00792EBE">
        <w:rPr>
          <w:rFonts w:eastAsiaTheme="minorHAnsi"/>
          <w:sz w:val="28"/>
          <w:szCs w:val="28"/>
        </w:rPr>
        <w:t>B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nâng cao tỉ lệ dân thành thị.                                 </w:t>
      </w:r>
    </w:p>
    <w:p w:rsidR="00A505EB" w:rsidRPr="00792EBE" w:rsidRDefault="00D57AE7" w:rsidP="00731AC8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</w:rPr>
        <w:t>C</w:t>
      </w:r>
      <w:r w:rsidR="00A505EB" w:rsidRPr="00792EBE">
        <w:rPr>
          <w:rFonts w:eastAsiaTheme="minorHAnsi"/>
          <w:sz w:val="28"/>
          <w:szCs w:val="28"/>
          <w:lang w:val="vi-VN"/>
        </w:rPr>
        <w:t>. phân bố lại dân cư</w:t>
      </w:r>
      <w:r w:rsidR="00731AC8" w:rsidRPr="00792EBE">
        <w:rPr>
          <w:rFonts w:eastAsiaTheme="minorHAnsi"/>
          <w:sz w:val="28"/>
          <w:szCs w:val="28"/>
        </w:rPr>
        <w:t xml:space="preserve"> và lao động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</w:t>
      </w:r>
      <w:r w:rsidR="00731AC8" w:rsidRPr="00792EBE">
        <w:rPr>
          <w:rFonts w:eastAsiaTheme="minorHAnsi"/>
          <w:sz w:val="28"/>
          <w:szCs w:val="28"/>
          <w:lang w:val="vi-VN"/>
        </w:rPr>
        <w:t xml:space="preserve">                 </w:t>
      </w:r>
      <w:r w:rsidR="00731AC8" w:rsidRPr="00792EBE">
        <w:rPr>
          <w:rFonts w:eastAsiaTheme="minorHAnsi"/>
          <w:sz w:val="28"/>
          <w:szCs w:val="28"/>
        </w:rPr>
        <w:t xml:space="preserve"> </w:t>
      </w:r>
      <w:r w:rsidRPr="00792EBE">
        <w:rPr>
          <w:rFonts w:eastAsiaTheme="minorHAnsi"/>
          <w:sz w:val="28"/>
          <w:szCs w:val="28"/>
        </w:rPr>
        <w:t>D</w:t>
      </w:r>
      <w:r w:rsidR="00A505EB" w:rsidRPr="00792EBE">
        <w:rPr>
          <w:rFonts w:eastAsiaTheme="minorHAnsi"/>
          <w:sz w:val="28"/>
          <w:szCs w:val="28"/>
          <w:lang w:val="vi-VN"/>
        </w:rPr>
        <w:t>. giải quyết nhu cầu việc làm của xã hội.</w:t>
      </w:r>
    </w:p>
    <w:p w:rsidR="00A505EB" w:rsidRPr="00792EBE" w:rsidRDefault="00A505EB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 xml:space="preserve">Câu 35: Nhận định nào sau đây </w:t>
      </w:r>
      <w:r w:rsidRPr="00792EBE">
        <w:rPr>
          <w:rFonts w:eastAsiaTheme="minorHAnsi"/>
          <w:b/>
          <w:sz w:val="28"/>
          <w:szCs w:val="28"/>
          <w:lang w:val="vi-VN"/>
        </w:rPr>
        <w:t>không đúng</w:t>
      </w:r>
      <w:r w:rsidRPr="00792EBE">
        <w:rPr>
          <w:rFonts w:eastAsiaTheme="minorHAnsi"/>
          <w:i/>
          <w:sz w:val="28"/>
          <w:szCs w:val="28"/>
          <w:lang w:val="vi-VN"/>
        </w:rPr>
        <w:t xml:space="preserve"> </w:t>
      </w:r>
      <w:r w:rsidRPr="00792EBE">
        <w:rPr>
          <w:rFonts w:eastAsiaTheme="minorHAnsi"/>
          <w:sz w:val="28"/>
          <w:szCs w:val="28"/>
          <w:lang w:val="vi-VN"/>
        </w:rPr>
        <w:t xml:space="preserve">với đặc điểm phân bố dân cư của nước ta ?             </w:t>
      </w:r>
    </w:p>
    <w:p w:rsidR="00A505EB" w:rsidRPr="00792EBE" w:rsidRDefault="0019321C" w:rsidP="00A505EB">
      <w:pPr>
        <w:ind w:left="-567" w:right="-563"/>
        <w:rPr>
          <w:rFonts w:eastAsiaTheme="minorHAnsi"/>
          <w:sz w:val="28"/>
          <w:szCs w:val="28"/>
        </w:rPr>
      </w:pPr>
      <w:r w:rsidRPr="00792EBE">
        <w:rPr>
          <w:rFonts w:eastAsiaTheme="minorHAnsi"/>
          <w:sz w:val="28"/>
          <w:szCs w:val="28"/>
        </w:rPr>
        <w:t>A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Dân cư phân bố không đồng đều giữa đồng bằng với trung du và miền núi.             </w:t>
      </w:r>
    </w:p>
    <w:p w:rsidR="00A505EB" w:rsidRPr="00792EBE" w:rsidRDefault="0019321C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</w:rPr>
        <w:t>B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Tây Nguyên là vùng có mật độ dân số thấp nhất nước ta hiện nay.             </w:t>
      </w:r>
    </w:p>
    <w:p w:rsidR="00A505EB" w:rsidRPr="00792EBE" w:rsidRDefault="0019321C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</w:rPr>
        <w:t>C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Dân cư tập trung chủ yếu ở khu vực nông thôn.             </w:t>
      </w:r>
    </w:p>
    <w:p w:rsidR="00A505EB" w:rsidRPr="00792EBE" w:rsidRDefault="0019321C" w:rsidP="00A505EB">
      <w:pPr>
        <w:ind w:left="-567" w:right="-563"/>
        <w:rPr>
          <w:rFonts w:eastAsiaTheme="minorHAnsi"/>
          <w:sz w:val="28"/>
          <w:szCs w:val="28"/>
        </w:rPr>
      </w:pPr>
      <w:r w:rsidRPr="00792EBE">
        <w:rPr>
          <w:rFonts w:eastAsiaTheme="minorHAnsi"/>
          <w:sz w:val="28"/>
          <w:szCs w:val="28"/>
        </w:rPr>
        <w:t>D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. Tỉ lệ dân thành thị của nước ta ngày càng tăng </w:t>
      </w:r>
      <w:r w:rsidR="00731AC8" w:rsidRPr="00792EBE">
        <w:rPr>
          <w:rFonts w:eastAsiaTheme="minorHAnsi"/>
          <w:sz w:val="28"/>
          <w:szCs w:val="28"/>
        </w:rPr>
        <w:t>.</w:t>
      </w:r>
    </w:p>
    <w:p w:rsidR="00A505EB" w:rsidRPr="00792EBE" w:rsidRDefault="00A505EB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>Câu 36: Trung du và miền núi nước ta có mật độ dân số thấp hơn vùng đồng bằng chủ yế</w:t>
      </w:r>
      <w:r w:rsidR="00780CAB" w:rsidRPr="00792EBE">
        <w:rPr>
          <w:rFonts w:eastAsiaTheme="minorHAnsi"/>
          <w:sz w:val="28"/>
          <w:szCs w:val="28"/>
          <w:lang w:val="vi-VN"/>
        </w:rPr>
        <w:t xml:space="preserve">u </w:t>
      </w:r>
      <w:r w:rsidR="00780CAB" w:rsidRPr="00792EBE">
        <w:rPr>
          <w:rFonts w:eastAsiaTheme="minorHAnsi"/>
          <w:sz w:val="28"/>
          <w:szCs w:val="28"/>
        </w:rPr>
        <w:t>do</w:t>
      </w:r>
      <w:r w:rsidRPr="00792EBE">
        <w:rPr>
          <w:rFonts w:eastAsiaTheme="minorHAnsi"/>
          <w:sz w:val="28"/>
          <w:szCs w:val="28"/>
          <w:lang w:val="vi-VN"/>
        </w:rPr>
        <w:t xml:space="preserve">           </w:t>
      </w:r>
    </w:p>
    <w:p w:rsidR="00A505EB" w:rsidRPr="00792EBE" w:rsidRDefault="00A505EB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 xml:space="preserve">A. điều kiện kiện tự nhiên khó khăn hơn.           </w:t>
      </w:r>
      <w:r w:rsidR="00D57AE7" w:rsidRPr="00792EBE">
        <w:rPr>
          <w:rFonts w:eastAsiaTheme="minorHAnsi"/>
          <w:sz w:val="28"/>
          <w:szCs w:val="28"/>
        </w:rPr>
        <w:t xml:space="preserve">  </w:t>
      </w:r>
      <w:r w:rsidR="00780CAB" w:rsidRPr="00792EBE">
        <w:rPr>
          <w:rFonts w:eastAsiaTheme="minorHAnsi"/>
          <w:sz w:val="28"/>
          <w:szCs w:val="28"/>
        </w:rPr>
        <w:t xml:space="preserve">  </w:t>
      </w:r>
      <w:r w:rsidRPr="00792EBE">
        <w:rPr>
          <w:rFonts w:eastAsiaTheme="minorHAnsi"/>
          <w:sz w:val="28"/>
          <w:szCs w:val="28"/>
          <w:lang w:val="vi-VN"/>
        </w:rPr>
        <w:t xml:space="preserve">B. lịch sử định cư sớm hơn.             </w:t>
      </w:r>
    </w:p>
    <w:p w:rsidR="00A505EB" w:rsidRPr="00792EBE" w:rsidRDefault="00A505EB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 xml:space="preserve">C. nguồn lao động ít hơn.                            </w:t>
      </w:r>
      <w:r w:rsidR="00780CAB" w:rsidRPr="00792EBE">
        <w:rPr>
          <w:rFonts w:eastAsiaTheme="minorHAnsi"/>
          <w:sz w:val="28"/>
          <w:szCs w:val="28"/>
          <w:lang w:val="vi-VN"/>
        </w:rPr>
        <w:tab/>
      </w:r>
      <w:r w:rsidR="00780CAB" w:rsidRPr="00792EBE">
        <w:rPr>
          <w:rFonts w:eastAsiaTheme="minorHAnsi"/>
          <w:sz w:val="28"/>
          <w:szCs w:val="28"/>
        </w:rPr>
        <w:t xml:space="preserve">          </w:t>
      </w:r>
      <w:r w:rsidRPr="00792EBE">
        <w:rPr>
          <w:rFonts w:eastAsiaTheme="minorHAnsi"/>
          <w:sz w:val="28"/>
          <w:szCs w:val="28"/>
          <w:lang w:val="vi-VN"/>
        </w:rPr>
        <w:t xml:space="preserve"> D. kinh tế - xã hội còn chậm phát triển.</w:t>
      </w:r>
    </w:p>
    <w:p w:rsidR="00A505EB" w:rsidRPr="00792EBE" w:rsidRDefault="00780CAB" w:rsidP="00780CA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>Câu 3</w:t>
      </w:r>
      <w:r w:rsidRPr="00792EBE">
        <w:rPr>
          <w:rFonts w:eastAsiaTheme="minorHAnsi"/>
          <w:sz w:val="28"/>
          <w:szCs w:val="28"/>
        </w:rPr>
        <w:t>7</w:t>
      </w:r>
      <w:r w:rsidR="00A505EB" w:rsidRPr="00792EBE">
        <w:rPr>
          <w:rFonts w:eastAsiaTheme="minorHAnsi"/>
          <w:sz w:val="28"/>
          <w:szCs w:val="28"/>
          <w:lang w:val="vi-VN"/>
        </w:rPr>
        <w:t>:</w:t>
      </w:r>
      <w:r w:rsidRPr="00792EBE">
        <w:rPr>
          <w:rFonts w:eastAsiaTheme="minorHAnsi"/>
          <w:sz w:val="28"/>
          <w:szCs w:val="28"/>
        </w:rPr>
        <w:t>Việc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 chuyển cư tạm thời từ nông thôn ra thành thị xuất phát chủ yếu từ động cơ             </w:t>
      </w:r>
    </w:p>
    <w:p w:rsidR="00A505EB" w:rsidRPr="00792EBE" w:rsidRDefault="00A505EB" w:rsidP="00780CA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 xml:space="preserve">A. lối sống ở nông thôn đơn điệu.  </w:t>
      </w:r>
      <w:r w:rsidR="00780CAB" w:rsidRPr="00792EBE">
        <w:rPr>
          <w:rFonts w:eastAsiaTheme="minorHAnsi"/>
          <w:sz w:val="28"/>
          <w:szCs w:val="28"/>
          <w:lang w:val="vi-VN"/>
        </w:rPr>
        <w:t xml:space="preserve">           </w:t>
      </w:r>
      <w:r w:rsidRPr="00792EBE">
        <w:rPr>
          <w:rFonts w:eastAsiaTheme="minorHAnsi"/>
          <w:sz w:val="28"/>
          <w:szCs w:val="28"/>
          <w:lang w:val="vi-VN"/>
        </w:rPr>
        <w:t xml:space="preserve">B. tình cảm gắn bó với nông thôn đã giảm sút.             </w:t>
      </w:r>
    </w:p>
    <w:p w:rsidR="00A505EB" w:rsidRPr="00792EBE" w:rsidRDefault="00A505EB" w:rsidP="00780CA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 xml:space="preserve">C. sử dụng thời gian nông nhàn để có thêm thu nhập </w:t>
      </w:r>
      <w:r w:rsidR="00780CAB" w:rsidRPr="00792EBE">
        <w:rPr>
          <w:rFonts w:eastAsiaTheme="minorHAnsi"/>
          <w:sz w:val="28"/>
          <w:szCs w:val="28"/>
          <w:lang w:val="vi-VN"/>
        </w:rPr>
        <w:t xml:space="preserve">          </w:t>
      </w:r>
      <w:r w:rsidRPr="00792EBE">
        <w:rPr>
          <w:rFonts w:eastAsiaTheme="minorHAnsi"/>
          <w:sz w:val="28"/>
          <w:szCs w:val="28"/>
          <w:lang w:val="vi-VN"/>
        </w:rPr>
        <w:t>D. hiểu biết hơn về thành thị.</w:t>
      </w:r>
    </w:p>
    <w:p w:rsidR="00A505EB" w:rsidRPr="00792EBE" w:rsidRDefault="00780CAB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 xml:space="preserve">Câu </w:t>
      </w:r>
      <w:r w:rsidRPr="00792EBE">
        <w:rPr>
          <w:rFonts w:eastAsiaTheme="minorHAnsi"/>
          <w:sz w:val="28"/>
          <w:szCs w:val="28"/>
        </w:rPr>
        <w:t>38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:  “ Thực hiện đa dạng hoá các hoạt động sản xuất địa phương, chú ý thích đáng đến hoạt động các ngành dịch vụ” là phương hướng giải quyết việc làm ở             </w:t>
      </w:r>
    </w:p>
    <w:p w:rsidR="00A505EB" w:rsidRPr="00792EBE" w:rsidRDefault="00D57AE7" w:rsidP="00A505EB">
      <w:pPr>
        <w:ind w:left="-567" w:right="-563"/>
        <w:rPr>
          <w:rFonts w:eastAsiaTheme="minorHAnsi"/>
          <w:sz w:val="28"/>
          <w:szCs w:val="28"/>
          <w:lang w:val="vi-VN"/>
        </w:rPr>
      </w:pPr>
      <w:r w:rsidRPr="00792EBE">
        <w:rPr>
          <w:rFonts w:eastAsiaTheme="minorHAnsi"/>
          <w:sz w:val="28"/>
          <w:szCs w:val="28"/>
          <w:lang w:val="vi-VN"/>
        </w:rPr>
        <w:t xml:space="preserve"> A.  nông thôn.         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  B.  trung du .           C.  miền núi .    </w:t>
      </w:r>
      <w:r w:rsidRPr="00792EBE">
        <w:rPr>
          <w:rFonts w:eastAsiaTheme="minorHAnsi"/>
          <w:sz w:val="28"/>
          <w:szCs w:val="28"/>
          <w:lang w:val="vi-VN"/>
        </w:rPr>
        <w:t xml:space="preserve">    </w:t>
      </w:r>
      <w:r w:rsidR="00A505EB" w:rsidRPr="00792EBE">
        <w:rPr>
          <w:rFonts w:eastAsiaTheme="minorHAnsi"/>
          <w:sz w:val="28"/>
          <w:szCs w:val="28"/>
          <w:lang w:val="vi-VN"/>
        </w:rPr>
        <w:t xml:space="preserve"> D. đô thị .</w:t>
      </w:r>
    </w:p>
    <w:p w:rsidR="00780CAB" w:rsidRPr="00792EBE" w:rsidRDefault="00780CAB" w:rsidP="00780CAB">
      <w:pPr>
        <w:pStyle w:val="NoSpacing"/>
        <w:ind w:left="-567" w:right="-56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92EBE">
        <w:rPr>
          <w:rFonts w:ascii="Times New Roman" w:hAnsi="Times New Roman"/>
          <w:bCs/>
          <w:color w:val="000000"/>
          <w:sz w:val="28"/>
          <w:szCs w:val="28"/>
          <w:lang w:eastAsia="ru-RU"/>
        </w:rPr>
        <w:t>Câu 39:</w:t>
      </w:r>
      <w:r w:rsidRPr="00792EBE">
        <w:rPr>
          <w:rFonts w:ascii="Times New Roman" w:hAnsi="Times New Roman"/>
          <w:color w:val="000000"/>
          <w:sz w:val="28"/>
          <w:szCs w:val="28"/>
          <w:lang w:eastAsia="ru-RU"/>
        </w:rPr>
        <w:t> Để giải quyết vấn đề việc làm cho ngườ</w:t>
      </w:r>
      <w:r w:rsidR="00D57AE7" w:rsidRPr="00792EBE">
        <w:rPr>
          <w:rFonts w:ascii="Times New Roman" w:hAnsi="Times New Roman"/>
          <w:color w:val="000000"/>
          <w:sz w:val="28"/>
          <w:szCs w:val="28"/>
          <w:lang w:eastAsia="ru-RU"/>
        </w:rPr>
        <w:t>i lao đ</w:t>
      </w:r>
      <w:r w:rsidRPr="00792EBE">
        <w:rPr>
          <w:rFonts w:ascii="Times New Roman" w:hAnsi="Times New Roman"/>
          <w:color w:val="000000"/>
          <w:sz w:val="28"/>
          <w:szCs w:val="28"/>
          <w:lang w:eastAsia="ru-RU"/>
        </w:rPr>
        <w:t>ộng ở nước ta, hướng nào sau đây đạt hiệu quả cao nhất?</w:t>
      </w:r>
    </w:p>
    <w:p w:rsidR="00D57AE7" w:rsidRPr="00792EBE" w:rsidRDefault="00780CAB" w:rsidP="00780CAB">
      <w:pPr>
        <w:pStyle w:val="NoSpacing"/>
        <w:ind w:left="-567" w:right="-56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92EBE">
        <w:rPr>
          <w:rFonts w:ascii="Times New Roman" w:hAnsi="Times New Roman"/>
          <w:color w:val="000000"/>
          <w:sz w:val="28"/>
          <w:szCs w:val="28"/>
          <w:lang w:eastAsia="ru-RU"/>
        </w:rPr>
        <w:t>A. Phân bố lại dân cư và nguồn lao động</w:t>
      </w:r>
      <w:r w:rsidR="00D57AE7" w:rsidRPr="00792E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     </w:t>
      </w:r>
    </w:p>
    <w:p w:rsidR="00780CAB" w:rsidRPr="00792EBE" w:rsidRDefault="00780CAB" w:rsidP="00780CAB">
      <w:pPr>
        <w:pStyle w:val="NoSpacing"/>
        <w:ind w:left="-567" w:right="-56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92EBE">
        <w:rPr>
          <w:rFonts w:ascii="Times New Roman" w:hAnsi="Times New Roman"/>
          <w:color w:val="000000"/>
          <w:sz w:val="28"/>
          <w:szCs w:val="28"/>
          <w:lang w:eastAsia="ru-RU"/>
        </w:rPr>
        <w:t>B. Thực hiện tốt chính sách dân số, sức khỏe sinh sản</w:t>
      </w:r>
      <w:r w:rsidR="00D57AE7" w:rsidRPr="00792E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D57AE7" w:rsidRPr="00792EBE" w:rsidRDefault="00780CAB" w:rsidP="00780CAB">
      <w:pPr>
        <w:pStyle w:val="NoSpacing"/>
        <w:ind w:left="-567" w:right="-56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92EBE">
        <w:rPr>
          <w:rFonts w:ascii="Times New Roman" w:hAnsi="Times New Roman"/>
          <w:color w:val="000000"/>
          <w:sz w:val="28"/>
          <w:szCs w:val="28"/>
          <w:lang w:eastAsia="ru-RU"/>
        </w:rPr>
        <w:t>C. Phát triển kinh tế, chú ý thích đáng nghành dịch vụ</w:t>
      </w:r>
      <w:r w:rsidR="00D57AE7" w:rsidRPr="00792E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792E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</w:p>
    <w:p w:rsidR="00780CAB" w:rsidRPr="00792EBE" w:rsidRDefault="00780CAB" w:rsidP="00780CAB">
      <w:pPr>
        <w:pStyle w:val="NoSpacing"/>
        <w:ind w:left="-567" w:right="-56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92EBE">
        <w:rPr>
          <w:rFonts w:ascii="Times New Roman" w:hAnsi="Times New Roman"/>
          <w:color w:val="000000"/>
          <w:sz w:val="28"/>
          <w:szCs w:val="28"/>
          <w:lang w:eastAsia="ru-RU"/>
        </w:rPr>
        <w:t>D. Đẩy mạng xuất khẩu lao động</w:t>
      </w:r>
      <w:r w:rsidR="00D57AE7" w:rsidRPr="00792E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780CAB" w:rsidRPr="00792EBE" w:rsidRDefault="00780CAB" w:rsidP="00780CAB">
      <w:pPr>
        <w:pStyle w:val="NoSpacing"/>
        <w:ind w:left="-567" w:right="-56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92EBE">
        <w:rPr>
          <w:rFonts w:ascii="Times New Roman" w:hAnsi="Times New Roman"/>
          <w:bCs/>
          <w:color w:val="000000"/>
          <w:sz w:val="28"/>
          <w:szCs w:val="28"/>
          <w:lang w:eastAsia="ru-RU"/>
        </w:rPr>
        <w:t>Câu 40:</w:t>
      </w:r>
      <w:r w:rsidRPr="00792EBE">
        <w:rPr>
          <w:rFonts w:ascii="Times New Roman" w:hAnsi="Times New Roman"/>
          <w:color w:val="000000"/>
          <w:sz w:val="28"/>
          <w:szCs w:val="28"/>
          <w:lang w:eastAsia="ru-RU"/>
        </w:rPr>
        <w:t> Lao động nước ta chủ yếu tập chung ở các ngành nông – lâm nghiệp là do</w:t>
      </w:r>
      <w:r w:rsidR="003C5EB5" w:rsidRPr="00792EBE">
        <w:rPr>
          <w:rFonts w:ascii="Times New Roman" w:hAnsi="Times New Roman"/>
          <w:color w:val="000000"/>
          <w:sz w:val="28"/>
          <w:szCs w:val="28"/>
          <w:lang w:eastAsia="ru-RU"/>
        </w:rPr>
        <w:t>?</w:t>
      </w:r>
    </w:p>
    <w:p w:rsidR="00780CAB" w:rsidRPr="00792EBE" w:rsidRDefault="00780CAB" w:rsidP="00780CAB">
      <w:pPr>
        <w:ind w:left="-567"/>
        <w:rPr>
          <w:rFonts w:eastAsia="Calibri"/>
          <w:color w:val="000000"/>
          <w:sz w:val="28"/>
          <w:szCs w:val="28"/>
          <w:lang w:eastAsia="ru-RU"/>
        </w:rPr>
      </w:pPr>
      <w:r w:rsidRPr="00792EBE">
        <w:rPr>
          <w:rFonts w:eastAsia="Calibri"/>
          <w:color w:val="000000"/>
          <w:sz w:val="28"/>
          <w:szCs w:val="28"/>
          <w:lang w:eastAsia="ru-RU"/>
        </w:rPr>
        <w:t>A. Các ngành này có năng suất lao động thấp hơn nên cần nhiều lao động.</w:t>
      </w:r>
    </w:p>
    <w:p w:rsidR="00780CAB" w:rsidRPr="00792EBE" w:rsidRDefault="00780CAB" w:rsidP="00780CAB">
      <w:pPr>
        <w:ind w:left="-567"/>
        <w:rPr>
          <w:rFonts w:eastAsia="Calibri"/>
          <w:color w:val="000000"/>
          <w:sz w:val="28"/>
          <w:szCs w:val="28"/>
          <w:lang w:eastAsia="ru-RU"/>
        </w:rPr>
      </w:pPr>
      <w:r w:rsidRPr="00792EBE">
        <w:rPr>
          <w:rFonts w:eastAsia="Calibri"/>
          <w:color w:val="000000"/>
          <w:sz w:val="28"/>
          <w:szCs w:val="28"/>
          <w:lang w:eastAsia="ru-RU"/>
        </w:rPr>
        <w:t>B. Sản xuất nông- lâm nghiệp ít gặp rủi ro nên thu hút nhiều người lao động.</w:t>
      </w:r>
    </w:p>
    <w:p w:rsidR="00780CAB" w:rsidRPr="00792EBE" w:rsidRDefault="00780CAB" w:rsidP="00780CAB">
      <w:pPr>
        <w:ind w:left="-567"/>
        <w:rPr>
          <w:rFonts w:eastAsia="Calibri"/>
          <w:color w:val="000000"/>
          <w:sz w:val="28"/>
          <w:szCs w:val="28"/>
          <w:lang w:eastAsia="ru-RU"/>
        </w:rPr>
      </w:pPr>
      <w:r w:rsidRPr="00792EBE">
        <w:rPr>
          <w:rFonts w:eastAsia="Calibri"/>
          <w:color w:val="000000"/>
          <w:sz w:val="28"/>
          <w:szCs w:val="28"/>
          <w:lang w:eastAsia="ru-RU"/>
        </w:rPr>
        <w:t>C. Các ngành này có thu nhập cao nên thu hút nhiều lao động.</w:t>
      </w:r>
    </w:p>
    <w:p w:rsidR="00780CAB" w:rsidRPr="00792EBE" w:rsidRDefault="00780CAB" w:rsidP="00780CAB">
      <w:pPr>
        <w:ind w:left="-567"/>
        <w:rPr>
          <w:rFonts w:eastAsia="Calibri"/>
          <w:color w:val="000000"/>
          <w:sz w:val="28"/>
          <w:szCs w:val="28"/>
          <w:lang w:eastAsia="ru-RU"/>
        </w:rPr>
      </w:pPr>
      <w:r w:rsidRPr="00792EBE">
        <w:rPr>
          <w:rFonts w:eastAsia="Calibri"/>
          <w:color w:val="000000"/>
          <w:sz w:val="28"/>
          <w:szCs w:val="28"/>
          <w:lang w:eastAsia="ru-RU"/>
        </w:rPr>
        <w:t>D. Đây là các ngành có cơ cấu đa dạng nên thu hút nhiều lao động.</w:t>
      </w:r>
    </w:p>
    <w:bookmarkEnd w:id="0"/>
    <w:p w:rsidR="004E51EE" w:rsidRPr="00792EBE" w:rsidRDefault="004E51EE" w:rsidP="00780CAB">
      <w:pPr>
        <w:ind w:left="-567"/>
        <w:rPr>
          <w:sz w:val="28"/>
          <w:szCs w:val="28"/>
        </w:rPr>
      </w:pPr>
    </w:p>
    <w:sectPr w:rsidR="004E51EE" w:rsidRPr="00792EBE" w:rsidSect="0085596E">
      <w:pgSz w:w="12240" w:h="15840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3DD"/>
    <w:rsid w:val="00025A3A"/>
    <w:rsid w:val="0019321C"/>
    <w:rsid w:val="001B449E"/>
    <w:rsid w:val="003333DD"/>
    <w:rsid w:val="00363D23"/>
    <w:rsid w:val="00387E32"/>
    <w:rsid w:val="003C5EB5"/>
    <w:rsid w:val="004E51EE"/>
    <w:rsid w:val="006B6270"/>
    <w:rsid w:val="00731AC8"/>
    <w:rsid w:val="00780CAB"/>
    <w:rsid w:val="00792EBE"/>
    <w:rsid w:val="00806D96"/>
    <w:rsid w:val="0085596E"/>
    <w:rsid w:val="00863751"/>
    <w:rsid w:val="00873339"/>
    <w:rsid w:val="0088196C"/>
    <w:rsid w:val="00A1799F"/>
    <w:rsid w:val="00A505EB"/>
    <w:rsid w:val="00D426DD"/>
    <w:rsid w:val="00D57AE7"/>
    <w:rsid w:val="00D767AF"/>
    <w:rsid w:val="00F4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33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63D2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363D23"/>
  </w:style>
  <w:style w:type="paragraph" w:styleId="NoSpacing">
    <w:name w:val="No Spacing"/>
    <w:link w:val="NoSpacingChar"/>
    <w:qFormat/>
    <w:rsid w:val="00780CA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rsid w:val="00780CA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33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63D2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363D23"/>
  </w:style>
  <w:style w:type="paragraph" w:styleId="NoSpacing">
    <w:name w:val="No Spacing"/>
    <w:link w:val="NoSpacingChar"/>
    <w:qFormat/>
    <w:rsid w:val="00780CA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rsid w:val="00780CA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1688</Words>
  <Characters>9625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10</cp:revision>
  <dcterms:created xsi:type="dcterms:W3CDTF">2020-04-06T07:28:00Z</dcterms:created>
  <dcterms:modified xsi:type="dcterms:W3CDTF">2020-04-11T01:39:00Z</dcterms:modified>
</cp:coreProperties>
</file>